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56A729" w14:textId="2DEEA64F" w:rsidR="00C30EFB" w:rsidRPr="00A22F49" w:rsidRDefault="00C30EFB" w:rsidP="00C30EFB">
      <w:pPr>
        <w:pStyle w:val="Title"/>
        <w:jc w:val="right"/>
        <w:rPr>
          <w:rFonts w:ascii="Arial" w:hAnsi="Arial" w:cs="Arial"/>
          <w:sz w:val="50"/>
          <w:szCs w:val="50"/>
        </w:rPr>
      </w:pPr>
      <w:r w:rsidRPr="00A22F49">
        <w:rPr>
          <w:rFonts w:ascii="Arial" w:hAnsi="Arial" w:cs="Arial"/>
          <w:noProof/>
          <w:sz w:val="50"/>
          <w:szCs w:val="50"/>
        </w:rPr>
        <w:drawing>
          <wp:anchor distT="0" distB="0" distL="114300" distR="114300" simplePos="0" relativeHeight="251693056" behindDoc="0" locked="0" layoutInCell="1" allowOverlap="1" wp14:anchorId="7DFD28EE" wp14:editId="5D3D979D">
            <wp:simplePos x="0" y="0"/>
            <wp:positionH relativeFrom="column">
              <wp:posOffset>5423369</wp:posOffset>
            </wp:positionH>
            <wp:positionV relativeFrom="paragraph">
              <wp:posOffset>255677</wp:posOffset>
            </wp:positionV>
            <wp:extent cx="1153467" cy="552450"/>
            <wp:effectExtent l="0" t="0" r="8890" b="0"/>
            <wp:wrapNone/>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3467" cy="552450"/>
                    </a:xfrm>
                    <a:prstGeom prst="rect">
                      <a:avLst/>
                    </a:prstGeom>
                  </pic:spPr>
                </pic:pic>
              </a:graphicData>
            </a:graphic>
            <wp14:sizeRelH relativeFrom="page">
              <wp14:pctWidth>0</wp14:pctWidth>
            </wp14:sizeRelH>
            <wp14:sizeRelV relativeFrom="page">
              <wp14:pctHeight>0</wp14:pctHeight>
            </wp14:sizeRelV>
          </wp:anchor>
        </w:drawing>
      </w:r>
      <w:r w:rsidR="00C2244A" w:rsidRPr="00A22F49">
        <w:rPr>
          <w:rFonts w:ascii="Arial" w:hAnsi="Arial" w:cs="Arial"/>
          <w:sz w:val="50"/>
          <w:szCs w:val="50"/>
        </w:rPr>
        <w:t xml:space="preserve"> </w:t>
      </w:r>
    </w:p>
    <w:p w14:paraId="5C57894A" w14:textId="77777777" w:rsidR="00C30EFB" w:rsidRPr="00A22F49" w:rsidRDefault="00C30EFB" w:rsidP="00C30EFB">
      <w:pPr>
        <w:pStyle w:val="Title"/>
        <w:ind w:left="2160" w:firstLine="720"/>
        <w:rPr>
          <w:rFonts w:ascii="Arial" w:hAnsi="Arial" w:cs="Arial"/>
          <w:sz w:val="40"/>
          <w:szCs w:val="40"/>
        </w:rPr>
      </w:pPr>
      <w:r w:rsidRPr="00A22F49">
        <w:rPr>
          <w:rFonts w:ascii="Arial" w:hAnsi="Arial" w:cs="Arial"/>
          <w:sz w:val="40"/>
          <w:szCs w:val="40"/>
        </w:rPr>
        <w:t xml:space="preserve">2020-21 </w:t>
      </w:r>
      <w:r w:rsidRPr="00A22F49">
        <w:rPr>
          <w:rFonts w:ascii="Arial" w:hAnsi="Arial" w:cs="Arial"/>
          <w:sz w:val="40"/>
          <w:szCs w:val="40"/>
        </w:rPr>
        <w:tab/>
      </w:r>
      <w:r w:rsidRPr="00A22F49">
        <w:rPr>
          <w:rFonts w:ascii="Arial" w:hAnsi="Arial" w:cs="Arial"/>
          <w:sz w:val="40"/>
          <w:szCs w:val="40"/>
        </w:rPr>
        <w:tab/>
      </w:r>
      <w:proofErr w:type="gramStart"/>
      <w:r w:rsidRPr="00A22F49">
        <w:rPr>
          <w:rFonts w:ascii="Arial" w:hAnsi="Arial" w:cs="Arial"/>
          <w:sz w:val="40"/>
          <w:szCs w:val="40"/>
        </w:rPr>
        <w:tab/>
        <w:t xml:space="preserve">  Flex</w:t>
      </w:r>
      <w:proofErr w:type="gramEnd"/>
      <w:r w:rsidRPr="00A22F49">
        <w:rPr>
          <w:rFonts w:ascii="Arial" w:hAnsi="Arial" w:cs="Arial"/>
          <w:sz w:val="40"/>
          <w:szCs w:val="40"/>
        </w:rPr>
        <w:t xml:space="preserve"> PBL</w:t>
      </w:r>
    </w:p>
    <w:tbl>
      <w:tblPr>
        <w:tblStyle w:val="GridTable1Light-Accent3"/>
        <w:tblW w:w="5000" w:type="pct"/>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2132"/>
        <w:gridCol w:w="3152"/>
        <w:gridCol w:w="2603"/>
        <w:gridCol w:w="2481"/>
      </w:tblGrid>
      <w:tr w:rsidR="00C30EFB" w:rsidRPr="00A22F49" w14:paraId="5FFAFD90" w14:textId="77777777" w:rsidTr="00085DA6">
        <w:trPr>
          <w:cnfStyle w:val="100000000000" w:firstRow="1" w:lastRow="0" w:firstColumn="0" w:lastColumn="0" w:oddVBand="0" w:evenVBand="0" w:oddHBand="0" w:evenHBand="0" w:firstRowFirstColumn="0" w:firstRowLastColumn="0" w:lastRowFirstColumn="0" w:lastRowLastColumn="0"/>
          <w:tblHeader/>
        </w:trPr>
        <w:tc>
          <w:tcPr>
            <w:tcW w:w="1924" w:type="dxa"/>
            <w:vAlign w:val="center"/>
          </w:tcPr>
          <w:p w14:paraId="253ABAF8" w14:textId="77777777" w:rsidR="00C30EFB" w:rsidRPr="00A22F49" w:rsidRDefault="00C30EFB" w:rsidP="00085DA6">
            <w:pPr>
              <w:pStyle w:val="Heading1"/>
              <w:outlineLvl w:val="0"/>
              <w:rPr>
                <w:rFonts w:ascii="Arial" w:hAnsi="Arial" w:cs="Arial"/>
              </w:rPr>
            </w:pPr>
            <w:r w:rsidRPr="00A22F49">
              <w:rPr>
                <w:rFonts w:ascii="Arial" w:hAnsi="Arial" w:cs="Arial"/>
              </w:rPr>
              <w:t>PBL Title:</w:t>
            </w:r>
          </w:p>
        </w:tc>
        <w:tc>
          <w:tcPr>
            <w:tcW w:w="2846" w:type="dxa"/>
            <w:vAlign w:val="center"/>
          </w:tcPr>
          <w:p w14:paraId="592382D3" w14:textId="69437014" w:rsidR="00C30EFB" w:rsidRPr="00A22F49" w:rsidRDefault="0038390F" w:rsidP="00085DA6">
            <w:pPr>
              <w:rPr>
                <w:rFonts w:ascii="Arial" w:hAnsi="Arial" w:cs="Arial"/>
                <w:i/>
                <w:iCs/>
              </w:rPr>
            </w:pPr>
            <w:r w:rsidRPr="00A22F49">
              <w:rPr>
                <w:rFonts w:ascii="Arial" w:hAnsi="Arial" w:cs="Arial"/>
                <w:i/>
                <w:iCs/>
              </w:rPr>
              <w:t>Leading Through</w:t>
            </w:r>
            <w:r w:rsidR="00877E0C" w:rsidRPr="00A22F49">
              <w:rPr>
                <w:rFonts w:ascii="Arial" w:hAnsi="Arial" w:cs="Arial"/>
                <w:i/>
                <w:iCs/>
              </w:rPr>
              <w:t xml:space="preserve"> Service</w:t>
            </w:r>
          </w:p>
        </w:tc>
        <w:tc>
          <w:tcPr>
            <w:tcW w:w="2350" w:type="dxa"/>
            <w:vAlign w:val="center"/>
          </w:tcPr>
          <w:p w14:paraId="425EC479" w14:textId="08685895" w:rsidR="00C30EFB" w:rsidRPr="00A22F49" w:rsidRDefault="00C30EFB" w:rsidP="00085DA6">
            <w:pPr>
              <w:pStyle w:val="Heading1"/>
              <w:outlineLvl w:val="0"/>
              <w:rPr>
                <w:rFonts w:ascii="Arial" w:hAnsi="Arial" w:cs="Arial"/>
                <w:b w:val="0"/>
                <w:bCs w:val="0"/>
              </w:rPr>
            </w:pPr>
          </w:p>
        </w:tc>
        <w:tc>
          <w:tcPr>
            <w:tcW w:w="2240" w:type="dxa"/>
            <w:vAlign w:val="center"/>
          </w:tcPr>
          <w:p w14:paraId="48A43E68" w14:textId="77777777" w:rsidR="00C30EFB" w:rsidRPr="00A22F49" w:rsidRDefault="00C30EFB" w:rsidP="00085DA6">
            <w:pPr>
              <w:rPr>
                <w:rFonts w:ascii="Arial" w:hAnsi="Arial" w:cs="Arial"/>
              </w:rPr>
            </w:pPr>
          </w:p>
        </w:tc>
      </w:tr>
      <w:tr w:rsidR="00C30EFB" w:rsidRPr="00A22F49" w14:paraId="50819107" w14:textId="77777777" w:rsidTr="00085DA6">
        <w:tc>
          <w:tcPr>
            <w:tcW w:w="1924" w:type="dxa"/>
            <w:vAlign w:val="center"/>
          </w:tcPr>
          <w:p w14:paraId="3ADE58BA" w14:textId="77777777" w:rsidR="00C30EFB" w:rsidRPr="00A22F49" w:rsidRDefault="00C30EFB" w:rsidP="00085DA6">
            <w:pPr>
              <w:pStyle w:val="Heading1"/>
              <w:outlineLvl w:val="0"/>
              <w:rPr>
                <w:rFonts w:ascii="Arial" w:hAnsi="Arial" w:cs="Arial"/>
              </w:rPr>
            </w:pPr>
            <w:r w:rsidRPr="00A22F49">
              <w:rPr>
                <w:rFonts w:ascii="Arial" w:hAnsi="Arial" w:cs="Arial"/>
              </w:rPr>
              <w:t>Duration:</w:t>
            </w:r>
          </w:p>
        </w:tc>
        <w:tc>
          <w:tcPr>
            <w:tcW w:w="2846" w:type="dxa"/>
            <w:vAlign w:val="center"/>
          </w:tcPr>
          <w:p w14:paraId="7EFEA21F" w14:textId="77777777" w:rsidR="00C30EFB" w:rsidRPr="00A22F49" w:rsidRDefault="00C30EFB" w:rsidP="00085DA6">
            <w:pPr>
              <w:rPr>
                <w:rFonts w:ascii="Arial" w:hAnsi="Arial" w:cs="Arial"/>
              </w:rPr>
            </w:pPr>
            <w:r w:rsidRPr="00A22F49">
              <w:rPr>
                <w:rFonts w:ascii="Arial" w:hAnsi="Arial" w:cs="Arial"/>
              </w:rPr>
              <w:t>4 weeks</w:t>
            </w:r>
          </w:p>
        </w:tc>
        <w:tc>
          <w:tcPr>
            <w:tcW w:w="2350" w:type="dxa"/>
            <w:vAlign w:val="center"/>
          </w:tcPr>
          <w:p w14:paraId="099E7534" w14:textId="77777777" w:rsidR="00C30EFB" w:rsidRPr="00A22F49" w:rsidRDefault="00C30EFB" w:rsidP="00085DA6">
            <w:pPr>
              <w:pStyle w:val="Heading1"/>
              <w:outlineLvl w:val="0"/>
              <w:rPr>
                <w:rFonts w:ascii="Arial" w:hAnsi="Arial" w:cs="Arial"/>
              </w:rPr>
            </w:pPr>
            <w:r w:rsidRPr="00A22F49">
              <w:rPr>
                <w:rFonts w:ascii="Arial" w:hAnsi="Arial" w:cs="Arial"/>
              </w:rPr>
              <w:t>Release Date:</w:t>
            </w:r>
          </w:p>
        </w:tc>
        <w:tc>
          <w:tcPr>
            <w:tcW w:w="2240" w:type="dxa"/>
            <w:vAlign w:val="center"/>
          </w:tcPr>
          <w:p w14:paraId="1F02FBC6" w14:textId="6201F6A2" w:rsidR="00C30EFB" w:rsidRPr="00A22F49" w:rsidRDefault="00C30EFB" w:rsidP="00085DA6">
            <w:pPr>
              <w:rPr>
                <w:rFonts w:ascii="Arial" w:hAnsi="Arial" w:cs="Arial"/>
              </w:rPr>
            </w:pPr>
            <w:r w:rsidRPr="00A22F49">
              <w:rPr>
                <w:rFonts w:ascii="Arial" w:hAnsi="Arial" w:cs="Arial"/>
              </w:rPr>
              <w:t xml:space="preserve"> </w:t>
            </w:r>
            <w:r w:rsidR="00A51080" w:rsidRPr="00A22F49">
              <w:rPr>
                <w:rFonts w:ascii="Arial" w:hAnsi="Arial" w:cs="Arial"/>
              </w:rPr>
              <w:t>Novem</w:t>
            </w:r>
            <w:r w:rsidRPr="00A22F49">
              <w:rPr>
                <w:rFonts w:ascii="Arial" w:hAnsi="Arial" w:cs="Arial"/>
              </w:rPr>
              <w:t>ber 15, 2020</w:t>
            </w:r>
          </w:p>
        </w:tc>
      </w:tr>
      <w:tr w:rsidR="00C30EFB" w:rsidRPr="00A22F49" w14:paraId="228C5103" w14:textId="77777777" w:rsidTr="00085DA6">
        <w:tc>
          <w:tcPr>
            <w:tcW w:w="1924" w:type="dxa"/>
            <w:vAlign w:val="center"/>
          </w:tcPr>
          <w:p w14:paraId="15A598EE" w14:textId="77777777" w:rsidR="00C30EFB" w:rsidRPr="00A22F49" w:rsidRDefault="00C30EFB" w:rsidP="00085DA6">
            <w:pPr>
              <w:pStyle w:val="Heading1"/>
              <w:outlineLvl w:val="0"/>
              <w:rPr>
                <w:rFonts w:ascii="Arial" w:hAnsi="Arial" w:cs="Arial"/>
              </w:rPr>
            </w:pPr>
            <w:r w:rsidRPr="00A22F49">
              <w:rPr>
                <w:rFonts w:ascii="Arial" w:hAnsi="Arial" w:cs="Arial"/>
              </w:rPr>
              <w:t>HELP?</w:t>
            </w:r>
          </w:p>
        </w:tc>
        <w:tc>
          <w:tcPr>
            <w:tcW w:w="2846" w:type="dxa"/>
            <w:vAlign w:val="center"/>
          </w:tcPr>
          <w:p w14:paraId="0CE89EB5" w14:textId="77777777" w:rsidR="00C30EFB" w:rsidRPr="00A22F49" w:rsidRDefault="00C30EFB" w:rsidP="00085DA6">
            <w:pPr>
              <w:rPr>
                <w:rFonts w:ascii="Arial" w:hAnsi="Arial" w:cs="Arial"/>
              </w:rPr>
            </w:pPr>
            <w:r w:rsidRPr="00A22F49">
              <w:rPr>
                <w:rFonts w:ascii="Arial" w:hAnsi="Arial" w:cs="Arial"/>
              </w:rPr>
              <w:t>e-mail jenn.beal@jag.org</w:t>
            </w:r>
          </w:p>
        </w:tc>
        <w:sdt>
          <w:sdtPr>
            <w:rPr>
              <w:rFonts w:ascii="Arial" w:hAnsi="Arial" w:cs="Arial"/>
            </w:rPr>
            <w:alias w:val="Pages Heading:"/>
            <w:tag w:val="Pages Heading:"/>
            <w:id w:val="-142042895"/>
            <w:placeholder>
              <w:docPart w:val="39E0AFE54E694CB996C5CF927B804278"/>
            </w:placeholder>
            <w:temporary/>
            <w:showingPlcHdr/>
            <w15:appearance w15:val="hidden"/>
          </w:sdtPr>
          <w:sdtEndPr/>
          <w:sdtContent>
            <w:tc>
              <w:tcPr>
                <w:tcW w:w="2350" w:type="dxa"/>
                <w:vAlign w:val="center"/>
              </w:tcPr>
              <w:p w14:paraId="531D3ABA" w14:textId="77777777" w:rsidR="00C30EFB" w:rsidRPr="00A22F49" w:rsidRDefault="00C30EFB" w:rsidP="00085DA6">
                <w:pPr>
                  <w:pStyle w:val="Heading1"/>
                  <w:outlineLvl w:val="0"/>
                  <w:rPr>
                    <w:rFonts w:ascii="Arial" w:hAnsi="Arial" w:cs="Arial"/>
                  </w:rPr>
                </w:pPr>
                <w:r w:rsidRPr="00A22F49">
                  <w:rPr>
                    <w:rFonts w:ascii="Arial" w:hAnsi="Arial" w:cs="Arial"/>
                  </w:rPr>
                  <w:t>Pages:</w:t>
                </w:r>
              </w:p>
            </w:tc>
          </w:sdtContent>
        </w:sdt>
        <w:tc>
          <w:tcPr>
            <w:tcW w:w="2240" w:type="dxa"/>
            <w:vAlign w:val="center"/>
          </w:tcPr>
          <w:p w14:paraId="2362DB85" w14:textId="38BB3DD7" w:rsidR="00C30EFB" w:rsidRPr="00A22F49" w:rsidRDefault="00887440" w:rsidP="00085DA6">
            <w:pPr>
              <w:rPr>
                <w:rFonts w:ascii="Arial" w:hAnsi="Arial" w:cs="Arial"/>
              </w:rPr>
            </w:pPr>
            <w:r w:rsidRPr="00A22F49">
              <w:rPr>
                <w:rFonts w:ascii="Arial" w:hAnsi="Arial" w:cs="Arial"/>
              </w:rPr>
              <w:t>1</w:t>
            </w:r>
            <w:r w:rsidR="00424384" w:rsidRPr="00A22F49">
              <w:rPr>
                <w:rFonts w:ascii="Arial" w:hAnsi="Arial" w:cs="Arial"/>
              </w:rPr>
              <w:t>2</w:t>
            </w:r>
          </w:p>
        </w:tc>
      </w:tr>
    </w:tbl>
    <w:p w14:paraId="7C0CB5CE" w14:textId="1CA7D7DB" w:rsidR="00C30EFB" w:rsidRPr="00A22F49" w:rsidRDefault="00C30EFB" w:rsidP="00C30EFB">
      <w:pPr>
        <w:pStyle w:val="Comments"/>
        <w:ind w:left="0"/>
        <w:jc w:val="left"/>
        <w:rPr>
          <w:rFonts w:ascii="Arial" w:hAnsi="Arial" w:cs="Arial"/>
          <w:b/>
          <w:bCs/>
          <w:u w:val="single"/>
        </w:rPr>
      </w:pPr>
      <w:r w:rsidRPr="00A22F49">
        <w:rPr>
          <w:rFonts w:ascii="Arial" w:hAnsi="Arial" w:cs="Arial"/>
          <w:b/>
          <w:bCs/>
          <w:u w:val="single"/>
        </w:rPr>
        <w:t>Project Summary</w:t>
      </w:r>
    </w:p>
    <w:p w14:paraId="75F41F5C" w14:textId="6E10A1FB" w:rsidR="00C30EFB" w:rsidRPr="00A22F49" w:rsidRDefault="003A5116" w:rsidP="00877E0C">
      <w:pPr>
        <w:pStyle w:val="BodyText"/>
        <w:ind w:left="0"/>
        <w:jc w:val="left"/>
        <w:rPr>
          <w:rFonts w:ascii="Arial" w:hAnsi="Arial" w:cs="Arial"/>
        </w:rPr>
      </w:pPr>
      <w:r>
        <w:rPr>
          <w:noProof/>
        </w:rPr>
        <w:drawing>
          <wp:anchor distT="0" distB="0" distL="114300" distR="114300" simplePos="0" relativeHeight="251698176" behindDoc="0" locked="0" layoutInCell="1" allowOverlap="1" wp14:anchorId="5A3044DD" wp14:editId="415BBF92">
            <wp:simplePos x="0" y="0"/>
            <wp:positionH relativeFrom="margin">
              <wp:posOffset>3693795</wp:posOffset>
            </wp:positionH>
            <wp:positionV relativeFrom="paragraph">
              <wp:posOffset>6350</wp:posOffset>
            </wp:positionV>
            <wp:extent cx="3119755" cy="2295525"/>
            <wp:effectExtent l="0" t="0" r="4445" b="9525"/>
            <wp:wrapSquare wrapText="bothSides"/>
            <wp:docPr id="4" name="Picture 4" descr="Student Services / Community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udent Services / Community Servi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19755" cy="2295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7E0C" w:rsidRPr="00A22F49">
        <w:rPr>
          <w:rFonts w:ascii="Arial" w:hAnsi="Arial" w:cs="Arial"/>
        </w:rPr>
        <w:t>This Flex PBL</w:t>
      </w:r>
      <w:r w:rsidR="00823B7C" w:rsidRPr="00A22F49">
        <w:rPr>
          <w:rFonts w:ascii="Arial" w:hAnsi="Arial" w:cs="Arial"/>
        </w:rPr>
        <w:t>, which asks students to c</w:t>
      </w:r>
      <w:r w:rsidR="00823B7C" w:rsidRPr="00A22F49">
        <w:rPr>
          <w:rFonts w:ascii="Arial" w:hAnsi="Arial" w:cs="Arial"/>
          <w:color w:val="000000"/>
        </w:rPr>
        <w:t>onduct a service project that meets a need in their community,</w:t>
      </w:r>
      <w:r w:rsidR="00877E0C" w:rsidRPr="00A22F49">
        <w:rPr>
          <w:rFonts w:ascii="Arial" w:hAnsi="Arial" w:cs="Arial"/>
        </w:rPr>
        <w:t xml:space="preserve"> is intended to be implemented during the month of December for the 2020-2021 academic year, but could be implemented anytime</w:t>
      </w:r>
      <w:r w:rsidR="00213F5E" w:rsidRPr="00A22F49">
        <w:rPr>
          <w:rFonts w:ascii="Arial" w:hAnsi="Arial" w:cs="Arial"/>
        </w:rPr>
        <w:t xml:space="preserve"> you want to add in a service project</w:t>
      </w:r>
      <w:r w:rsidR="00877E0C" w:rsidRPr="00A22F49">
        <w:rPr>
          <w:rFonts w:ascii="Arial" w:hAnsi="Arial" w:cs="Arial"/>
        </w:rPr>
        <w:t>.</w:t>
      </w:r>
    </w:p>
    <w:p w14:paraId="61D65032" w14:textId="2D3200F9" w:rsidR="00877E0C" w:rsidRPr="00A22F49" w:rsidRDefault="00877E0C" w:rsidP="00877E0C">
      <w:pPr>
        <w:pStyle w:val="BodyText"/>
        <w:ind w:left="0"/>
        <w:jc w:val="left"/>
        <w:rPr>
          <w:rFonts w:ascii="Arial" w:hAnsi="Arial" w:cs="Arial"/>
          <w:b/>
          <w:bCs/>
          <w:u w:val="single"/>
        </w:rPr>
      </w:pPr>
      <w:r w:rsidRPr="00A22F49">
        <w:rPr>
          <w:rFonts w:ascii="Arial" w:hAnsi="Arial" w:cs="Arial"/>
          <w:b/>
          <w:bCs/>
          <w:u w:val="single"/>
        </w:rPr>
        <w:t>Public Product</w:t>
      </w:r>
    </w:p>
    <w:p w14:paraId="630AD336" w14:textId="1E99601B" w:rsidR="00057430" w:rsidRDefault="00877E0C" w:rsidP="00057430">
      <w:pPr>
        <w:rPr>
          <w:rFonts w:ascii="Arial" w:hAnsi="Arial" w:cs="Arial"/>
          <w:color w:val="000000"/>
        </w:rPr>
      </w:pPr>
      <w:r w:rsidRPr="00A22F49">
        <w:rPr>
          <w:rFonts w:ascii="Arial" w:hAnsi="Arial" w:cs="Arial"/>
        </w:rPr>
        <w:t>Student</w:t>
      </w:r>
      <w:r w:rsidR="00057430" w:rsidRPr="00A22F49">
        <w:rPr>
          <w:rFonts w:ascii="Arial" w:hAnsi="Arial" w:cs="Arial"/>
        </w:rPr>
        <w:t xml:space="preserve"> group</w:t>
      </w:r>
      <w:r w:rsidRPr="00A22F49">
        <w:rPr>
          <w:rFonts w:ascii="Arial" w:hAnsi="Arial" w:cs="Arial"/>
        </w:rPr>
        <w:t>s will collaborate to c</w:t>
      </w:r>
      <w:r w:rsidR="00057430" w:rsidRPr="00A22F49">
        <w:rPr>
          <w:rFonts w:ascii="Arial" w:hAnsi="Arial" w:cs="Arial"/>
        </w:rPr>
        <w:t>onstruct</w:t>
      </w:r>
      <w:r w:rsidRPr="00A22F49">
        <w:rPr>
          <w:rFonts w:ascii="Arial" w:hAnsi="Arial" w:cs="Arial"/>
        </w:rPr>
        <w:t xml:space="preserve"> a community service </w:t>
      </w:r>
      <w:r w:rsidR="00057430" w:rsidRPr="00A22F49">
        <w:rPr>
          <w:rFonts w:ascii="Arial" w:hAnsi="Arial" w:cs="Arial"/>
        </w:rPr>
        <w:t>project</w:t>
      </w:r>
      <w:r w:rsidRPr="00A22F49">
        <w:rPr>
          <w:rFonts w:ascii="Arial" w:hAnsi="Arial" w:cs="Arial"/>
        </w:rPr>
        <w:t xml:space="preserve"> that benefits a need in the community.</w:t>
      </w:r>
      <w:r w:rsidR="00823B7C" w:rsidRPr="00A22F49">
        <w:rPr>
          <w:rFonts w:ascii="Arial" w:hAnsi="Arial" w:cs="Arial"/>
        </w:rPr>
        <w:t xml:space="preserve"> </w:t>
      </w:r>
      <w:r w:rsidR="00823B7C" w:rsidRPr="00A22F49">
        <w:rPr>
          <w:rFonts w:ascii="Arial" w:hAnsi="Arial" w:cs="Arial"/>
          <w:color w:val="000000"/>
        </w:rPr>
        <w:t xml:space="preserve">The project must include at least </w:t>
      </w:r>
      <w:r w:rsidR="00E21187" w:rsidRPr="00A22F49">
        <w:rPr>
          <w:rFonts w:ascii="Arial" w:hAnsi="Arial" w:cs="Arial"/>
          <w:color w:val="000000"/>
        </w:rPr>
        <w:t>two</w:t>
      </w:r>
      <w:r w:rsidR="00823B7C" w:rsidRPr="00A22F49">
        <w:rPr>
          <w:rFonts w:ascii="Arial" w:hAnsi="Arial" w:cs="Arial"/>
          <w:color w:val="000000"/>
        </w:rPr>
        <w:t xml:space="preserve"> promotional components </w:t>
      </w:r>
      <w:r w:rsidR="00424384" w:rsidRPr="00A22F49">
        <w:rPr>
          <w:rFonts w:ascii="Arial" w:hAnsi="Arial" w:cs="Arial"/>
          <w:color w:val="000000"/>
        </w:rPr>
        <w:t xml:space="preserve">designed </w:t>
      </w:r>
      <w:r w:rsidR="00823B7C" w:rsidRPr="00A22F49">
        <w:rPr>
          <w:rFonts w:ascii="Arial" w:hAnsi="Arial" w:cs="Arial"/>
          <w:color w:val="000000"/>
        </w:rPr>
        <w:t xml:space="preserve">to bring awareness to that need and inspire others to </w:t>
      </w:r>
      <w:proofErr w:type="gramStart"/>
      <w:r w:rsidR="00823B7C" w:rsidRPr="00A22F49">
        <w:rPr>
          <w:rFonts w:ascii="Arial" w:hAnsi="Arial" w:cs="Arial"/>
          <w:color w:val="000000"/>
        </w:rPr>
        <w:t>take action</w:t>
      </w:r>
      <w:proofErr w:type="gramEnd"/>
      <w:r w:rsidR="00823B7C" w:rsidRPr="00A22F49">
        <w:rPr>
          <w:rFonts w:ascii="Arial" w:hAnsi="Arial" w:cs="Arial"/>
          <w:color w:val="000000"/>
        </w:rPr>
        <w:t>.</w:t>
      </w:r>
      <w:r w:rsidR="00057430" w:rsidRPr="00A22F49">
        <w:rPr>
          <w:rFonts w:ascii="Arial" w:hAnsi="Arial" w:cs="Arial"/>
          <w:color w:val="000000"/>
        </w:rPr>
        <w:t xml:space="preserve"> The public product will be the execution of the community service project. The project concludes with an individual reflective essay.</w:t>
      </w:r>
    </w:p>
    <w:p w14:paraId="06F83F27" w14:textId="6529F663" w:rsidR="003A5116" w:rsidRDefault="003A5116" w:rsidP="00057430">
      <w:pPr>
        <w:rPr>
          <w:rFonts w:ascii="Arial" w:hAnsi="Arial" w:cs="Arial"/>
          <w:color w:val="000000"/>
        </w:rPr>
      </w:pPr>
    </w:p>
    <w:p w14:paraId="51FB118B" w14:textId="77777777" w:rsidR="00C30EFB" w:rsidRPr="00A22F49" w:rsidRDefault="00C30EFB" w:rsidP="00B77681">
      <w:pPr>
        <w:pStyle w:val="BodyText"/>
        <w:spacing w:after="0"/>
        <w:ind w:left="0"/>
        <w:jc w:val="left"/>
        <w:rPr>
          <w:rFonts w:ascii="Arial" w:hAnsi="Arial" w:cs="Arial"/>
          <w:b/>
          <w:bCs/>
          <w:u w:val="single"/>
        </w:rPr>
      </w:pPr>
      <w:r w:rsidRPr="00A22F49">
        <w:rPr>
          <w:rFonts w:ascii="Arial" w:hAnsi="Arial" w:cs="Arial"/>
          <w:b/>
          <w:bCs/>
          <w:u w:val="single"/>
        </w:rPr>
        <w:t>Competency Attainment</w:t>
      </w:r>
    </w:p>
    <w:p w14:paraId="4167DB03" w14:textId="383F33D5" w:rsidR="009467E4" w:rsidRPr="00A22F49" w:rsidRDefault="00C30EFB" w:rsidP="00B77681">
      <w:pPr>
        <w:pStyle w:val="BodyText"/>
        <w:spacing w:after="0"/>
        <w:ind w:left="0"/>
        <w:jc w:val="left"/>
        <w:rPr>
          <w:rFonts w:ascii="Arial" w:hAnsi="Arial" w:cs="Arial"/>
        </w:rPr>
      </w:pPr>
      <w:r w:rsidRPr="00A22F49">
        <w:rPr>
          <w:rFonts w:ascii="Arial" w:hAnsi="Arial" w:cs="Arial"/>
          <w:b/>
          <w:bCs/>
        </w:rPr>
        <w:t>Level 1:</w:t>
      </w:r>
      <w:r w:rsidRPr="00A22F49">
        <w:rPr>
          <w:rFonts w:ascii="Arial" w:hAnsi="Arial" w:cs="Arial"/>
        </w:rPr>
        <w:t xml:space="preserve">, </w:t>
      </w:r>
      <w:r w:rsidR="009467E4" w:rsidRPr="00A22F49">
        <w:rPr>
          <w:rFonts w:ascii="Arial" w:hAnsi="Arial" w:cs="Arial"/>
        </w:rPr>
        <w:t>D.21</w:t>
      </w:r>
      <w:r w:rsidR="00D12ACB">
        <w:rPr>
          <w:rFonts w:ascii="Arial" w:hAnsi="Arial" w:cs="Arial"/>
        </w:rPr>
        <w:t>-</w:t>
      </w:r>
      <w:r w:rsidR="009467E4" w:rsidRPr="00A22F49">
        <w:rPr>
          <w:rFonts w:ascii="Arial" w:hAnsi="Arial" w:cs="Arial"/>
        </w:rPr>
        <w:t>Comprehend verbal communications</w:t>
      </w:r>
      <w:r w:rsidR="00057430" w:rsidRPr="00A22F49">
        <w:rPr>
          <w:rFonts w:ascii="Arial" w:hAnsi="Arial" w:cs="Arial"/>
        </w:rPr>
        <w:t xml:space="preserve">, </w:t>
      </w:r>
      <w:r w:rsidR="009467E4" w:rsidRPr="00A22F49">
        <w:rPr>
          <w:rFonts w:ascii="Arial" w:hAnsi="Arial" w:cs="Arial"/>
        </w:rPr>
        <w:t>D.22</w:t>
      </w:r>
      <w:r w:rsidR="00D12ACB">
        <w:rPr>
          <w:rFonts w:ascii="Arial" w:hAnsi="Arial" w:cs="Arial"/>
        </w:rPr>
        <w:t>-</w:t>
      </w:r>
      <w:r w:rsidR="009467E4" w:rsidRPr="00A22F49">
        <w:rPr>
          <w:rFonts w:ascii="Arial" w:hAnsi="Arial" w:cs="Arial"/>
        </w:rPr>
        <w:t>Comprehend written communications</w:t>
      </w:r>
      <w:r w:rsidR="00D12ACB">
        <w:rPr>
          <w:rFonts w:ascii="Arial" w:hAnsi="Arial" w:cs="Arial"/>
        </w:rPr>
        <w:t>,</w:t>
      </w:r>
      <w:r w:rsidR="009467E4" w:rsidRPr="00A22F49">
        <w:rPr>
          <w:rFonts w:ascii="Arial" w:hAnsi="Arial" w:cs="Arial"/>
        </w:rPr>
        <w:br/>
        <w:t>D.23</w:t>
      </w:r>
      <w:r w:rsidR="00D12ACB">
        <w:rPr>
          <w:rFonts w:ascii="Arial" w:hAnsi="Arial" w:cs="Arial"/>
        </w:rPr>
        <w:t>-</w:t>
      </w:r>
      <w:r w:rsidR="009467E4" w:rsidRPr="00A22F49">
        <w:rPr>
          <w:rFonts w:ascii="Arial" w:hAnsi="Arial" w:cs="Arial"/>
        </w:rPr>
        <w:t>Communicate in writing</w:t>
      </w:r>
      <w:r w:rsidR="00057430" w:rsidRPr="00A22F49">
        <w:rPr>
          <w:rFonts w:ascii="Arial" w:hAnsi="Arial" w:cs="Arial"/>
        </w:rPr>
        <w:t xml:space="preserve">, </w:t>
      </w:r>
      <w:r w:rsidR="009467E4" w:rsidRPr="00A22F49">
        <w:rPr>
          <w:rFonts w:ascii="Arial" w:hAnsi="Arial" w:cs="Arial"/>
        </w:rPr>
        <w:t>D.24</w:t>
      </w:r>
      <w:r w:rsidR="00D12ACB">
        <w:rPr>
          <w:rFonts w:ascii="Arial" w:hAnsi="Arial" w:cs="Arial"/>
        </w:rPr>
        <w:t>-</w:t>
      </w:r>
      <w:r w:rsidR="009467E4" w:rsidRPr="00A22F49">
        <w:rPr>
          <w:rFonts w:ascii="Arial" w:hAnsi="Arial" w:cs="Arial"/>
        </w:rPr>
        <w:t>Communicate verbally</w:t>
      </w:r>
      <w:r w:rsidR="00057430" w:rsidRPr="00A22F49">
        <w:rPr>
          <w:rFonts w:ascii="Arial" w:hAnsi="Arial" w:cs="Arial"/>
        </w:rPr>
        <w:t xml:space="preserve">, </w:t>
      </w:r>
      <w:r w:rsidR="009467E4" w:rsidRPr="00A22F49">
        <w:rPr>
          <w:rFonts w:ascii="Arial" w:hAnsi="Arial" w:cs="Arial"/>
        </w:rPr>
        <w:t>F.31</w:t>
      </w:r>
      <w:r w:rsidR="00D12ACB">
        <w:rPr>
          <w:rFonts w:ascii="Arial" w:hAnsi="Arial" w:cs="Arial"/>
        </w:rPr>
        <w:t>-</w:t>
      </w:r>
      <w:r w:rsidR="009467E4" w:rsidRPr="00A22F49">
        <w:rPr>
          <w:rFonts w:ascii="Arial" w:hAnsi="Arial" w:cs="Arial"/>
        </w:rPr>
        <w:t>Understand types of maturity</w:t>
      </w:r>
      <w:r w:rsidR="00057430" w:rsidRPr="00A22F49">
        <w:rPr>
          <w:rFonts w:ascii="Arial" w:hAnsi="Arial" w:cs="Arial"/>
        </w:rPr>
        <w:t xml:space="preserve">, </w:t>
      </w:r>
      <w:r w:rsidR="009467E4" w:rsidRPr="00A22F49">
        <w:rPr>
          <w:rFonts w:ascii="Arial" w:hAnsi="Arial" w:cs="Arial"/>
        </w:rPr>
        <w:t>F.32</w:t>
      </w:r>
      <w:r w:rsidR="00D12ACB">
        <w:rPr>
          <w:rFonts w:ascii="Arial" w:hAnsi="Arial" w:cs="Arial"/>
        </w:rPr>
        <w:t>-</w:t>
      </w:r>
      <w:r w:rsidR="009467E4" w:rsidRPr="00A22F49">
        <w:rPr>
          <w:rFonts w:ascii="Arial" w:hAnsi="Arial" w:cs="Arial"/>
        </w:rPr>
        <w:t>Identify a self-value system and how it affects life</w:t>
      </w:r>
      <w:r w:rsidR="00057430" w:rsidRPr="00A22F49">
        <w:rPr>
          <w:rFonts w:ascii="Arial" w:hAnsi="Arial" w:cs="Arial"/>
        </w:rPr>
        <w:t xml:space="preserve">, </w:t>
      </w:r>
      <w:r w:rsidR="009467E4" w:rsidRPr="00A22F49">
        <w:rPr>
          <w:rFonts w:ascii="Arial" w:hAnsi="Arial" w:cs="Arial"/>
        </w:rPr>
        <w:t>F.33</w:t>
      </w:r>
      <w:r w:rsidR="00D12ACB">
        <w:rPr>
          <w:rFonts w:ascii="Arial" w:hAnsi="Arial" w:cs="Arial"/>
        </w:rPr>
        <w:t>-</w:t>
      </w:r>
      <w:r w:rsidR="009467E4" w:rsidRPr="00A22F49">
        <w:rPr>
          <w:rFonts w:ascii="Arial" w:hAnsi="Arial" w:cs="Arial"/>
        </w:rPr>
        <w:t>Base decisions on values and goals</w:t>
      </w:r>
      <w:r w:rsidR="00057430" w:rsidRPr="00A22F49">
        <w:rPr>
          <w:rFonts w:ascii="Arial" w:hAnsi="Arial" w:cs="Arial"/>
        </w:rPr>
        <w:t xml:space="preserve">, </w:t>
      </w:r>
      <w:r w:rsidR="009467E4" w:rsidRPr="00A22F49">
        <w:rPr>
          <w:rFonts w:ascii="Arial" w:hAnsi="Arial" w:cs="Arial"/>
        </w:rPr>
        <w:t>F.35</w:t>
      </w:r>
      <w:r w:rsidR="00D12ACB">
        <w:rPr>
          <w:rFonts w:ascii="Arial" w:hAnsi="Arial" w:cs="Arial"/>
        </w:rPr>
        <w:t>-</w:t>
      </w:r>
      <w:r w:rsidR="009467E4" w:rsidRPr="00A22F49">
        <w:rPr>
          <w:rFonts w:ascii="Arial" w:hAnsi="Arial" w:cs="Arial"/>
        </w:rPr>
        <w:t>Demonstrate ability to assume responsibility for actions and decisions</w:t>
      </w:r>
      <w:r w:rsidR="00057430" w:rsidRPr="00A22F49">
        <w:rPr>
          <w:rFonts w:ascii="Arial" w:hAnsi="Arial" w:cs="Arial"/>
        </w:rPr>
        <w:t xml:space="preserve">, </w:t>
      </w:r>
      <w:r w:rsidR="009467E4" w:rsidRPr="00A22F49">
        <w:rPr>
          <w:rFonts w:ascii="Arial" w:hAnsi="Arial" w:cs="Arial"/>
        </w:rPr>
        <w:t>G.49</w:t>
      </w:r>
      <w:r w:rsidR="00D12ACB">
        <w:rPr>
          <w:rFonts w:ascii="Arial" w:hAnsi="Arial" w:cs="Arial"/>
        </w:rPr>
        <w:t>-</w:t>
      </w:r>
      <w:r w:rsidR="009467E4" w:rsidRPr="00A22F49">
        <w:rPr>
          <w:rFonts w:ascii="Arial" w:hAnsi="Arial" w:cs="Arial"/>
        </w:rPr>
        <w:t>Provide constructive feedback</w:t>
      </w:r>
      <w:r w:rsidR="00057430" w:rsidRPr="00A22F49">
        <w:rPr>
          <w:rFonts w:ascii="Arial" w:hAnsi="Arial" w:cs="Arial"/>
        </w:rPr>
        <w:t>, H.70</w:t>
      </w:r>
      <w:r w:rsidR="00D12ACB">
        <w:rPr>
          <w:rFonts w:ascii="Arial" w:hAnsi="Arial" w:cs="Arial"/>
        </w:rPr>
        <w:t>-</w:t>
      </w:r>
      <w:r w:rsidR="00057430" w:rsidRPr="00A22F49">
        <w:rPr>
          <w:rFonts w:ascii="Arial" w:hAnsi="Arial" w:cs="Arial"/>
        </w:rPr>
        <w:t>Demonstrate a commitment in completing work assignments accurately and in a timely fashion, H.71</w:t>
      </w:r>
      <w:r w:rsidR="00D12ACB">
        <w:rPr>
          <w:rFonts w:ascii="Arial" w:hAnsi="Arial" w:cs="Arial"/>
        </w:rPr>
        <w:t>-</w:t>
      </w:r>
      <w:r w:rsidR="00057430" w:rsidRPr="00A22F49">
        <w:rPr>
          <w:rFonts w:ascii="Arial" w:hAnsi="Arial" w:cs="Arial"/>
        </w:rPr>
        <w:t>Demonstrate an ability to satisfy the purposes of a delegated task, H.72</w:t>
      </w:r>
      <w:r w:rsidR="00D12ACB">
        <w:rPr>
          <w:rFonts w:ascii="Arial" w:hAnsi="Arial" w:cs="Arial"/>
        </w:rPr>
        <w:t>-</w:t>
      </w:r>
      <w:r w:rsidR="00057430" w:rsidRPr="00A22F49">
        <w:rPr>
          <w:rFonts w:ascii="Arial" w:hAnsi="Arial" w:cs="Arial"/>
        </w:rPr>
        <w:t>Demonstrate an ability to prioritize and manage time effectively in the workplace, H.73</w:t>
      </w:r>
      <w:r w:rsidR="00D12ACB">
        <w:rPr>
          <w:rFonts w:ascii="Arial" w:hAnsi="Arial" w:cs="Arial"/>
        </w:rPr>
        <w:t>-</w:t>
      </w:r>
      <w:r w:rsidR="00057430" w:rsidRPr="00A22F49">
        <w:rPr>
          <w:rFonts w:ascii="Arial" w:hAnsi="Arial" w:cs="Arial"/>
        </w:rPr>
        <w:t>Demonstrate enthusiasm for work, H.75 Demonstrate an understanding of the work to be accomplished.</w:t>
      </w:r>
      <w:r w:rsidR="00057430" w:rsidRPr="00A22F49">
        <w:rPr>
          <w:rFonts w:ascii="Arial" w:hAnsi="Arial" w:cs="Arial"/>
        </w:rPr>
        <w:br/>
      </w:r>
    </w:p>
    <w:p w14:paraId="581A60EA" w14:textId="4361DA2E" w:rsidR="00057430" w:rsidRPr="00A22F49" w:rsidRDefault="00C30EFB" w:rsidP="00B77681">
      <w:pPr>
        <w:pStyle w:val="BodyText"/>
        <w:spacing w:after="0"/>
        <w:ind w:left="0"/>
        <w:jc w:val="left"/>
        <w:rPr>
          <w:rFonts w:ascii="Arial" w:hAnsi="Arial" w:cs="Arial"/>
          <w:b/>
          <w:bCs/>
        </w:rPr>
      </w:pPr>
      <w:r w:rsidRPr="00A22F49">
        <w:rPr>
          <w:rFonts w:ascii="Arial" w:hAnsi="Arial" w:cs="Arial"/>
          <w:b/>
          <w:bCs/>
        </w:rPr>
        <w:t xml:space="preserve">Level 2: </w:t>
      </w:r>
      <w:r w:rsidR="009467E4" w:rsidRPr="00A22F49">
        <w:rPr>
          <w:rFonts w:ascii="Arial" w:hAnsi="Arial" w:cs="Arial"/>
        </w:rPr>
        <w:t>C.15</w:t>
      </w:r>
      <w:r w:rsidR="00D12ACB">
        <w:rPr>
          <w:rFonts w:ascii="Arial" w:hAnsi="Arial" w:cs="Arial"/>
        </w:rPr>
        <w:t>-</w:t>
      </w:r>
      <w:r w:rsidR="009467E4" w:rsidRPr="00A22F49">
        <w:rPr>
          <w:rFonts w:ascii="Arial" w:hAnsi="Arial" w:cs="Arial"/>
        </w:rPr>
        <w:t>Understand what employers expect of employees</w:t>
      </w:r>
      <w:r w:rsidR="00057430" w:rsidRPr="00A22F49">
        <w:rPr>
          <w:rFonts w:ascii="Arial" w:hAnsi="Arial" w:cs="Arial"/>
        </w:rPr>
        <w:t xml:space="preserve">, </w:t>
      </w:r>
      <w:r w:rsidR="009467E4" w:rsidRPr="00A22F49">
        <w:rPr>
          <w:rFonts w:ascii="Arial" w:hAnsi="Arial" w:cs="Arial"/>
        </w:rPr>
        <w:t>C.16</w:t>
      </w:r>
      <w:r w:rsidR="00D12ACB">
        <w:rPr>
          <w:rFonts w:ascii="Arial" w:hAnsi="Arial" w:cs="Arial"/>
        </w:rPr>
        <w:t>-</w:t>
      </w:r>
      <w:r w:rsidR="009467E4" w:rsidRPr="00A22F49">
        <w:rPr>
          <w:rFonts w:ascii="Arial" w:hAnsi="Arial" w:cs="Arial"/>
        </w:rPr>
        <w:t>Identify problems of new employees</w:t>
      </w:r>
      <w:r w:rsidR="00057430" w:rsidRPr="00A22F49">
        <w:rPr>
          <w:rFonts w:ascii="Arial" w:hAnsi="Arial" w:cs="Arial"/>
        </w:rPr>
        <w:t xml:space="preserve">, </w:t>
      </w:r>
      <w:r w:rsidR="009467E4" w:rsidRPr="00A22F49">
        <w:rPr>
          <w:rFonts w:ascii="Arial" w:hAnsi="Arial" w:cs="Arial"/>
        </w:rPr>
        <w:t>C.17</w:t>
      </w:r>
      <w:r w:rsidR="00D12ACB">
        <w:rPr>
          <w:rFonts w:ascii="Arial" w:hAnsi="Arial" w:cs="Arial"/>
        </w:rPr>
        <w:t>-</w:t>
      </w:r>
      <w:r w:rsidR="009467E4" w:rsidRPr="00A22F49">
        <w:rPr>
          <w:rFonts w:ascii="Arial" w:hAnsi="Arial" w:cs="Arial"/>
        </w:rPr>
        <w:t>Demonstrate time management</w:t>
      </w:r>
      <w:r w:rsidR="00057430" w:rsidRPr="00A22F49">
        <w:rPr>
          <w:rFonts w:ascii="Arial" w:hAnsi="Arial" w:cs="Arial"/>
        </w:rPr>
        <w:t xml:space="preserve">, </w:t>
      </w:r>
      <w:r w:rsidR="009467E4" w:rsidRPr="00A22F49">
        <w:rPr>
          <w:rFonts w:ascii="Arial" w:hAnsi="Arial" w:cs="Arial"/>
        </w:rPr>
        <w:t>C.18</w:t>
      </w:r>
      <w:r w:rsidR="00D12ACB">
        <w:rPr>
          <w:rFonts w:ascii="Arial" w:hAnsi="Arial" w:cs="Arial"/>
        </w:rPr>
        <w:t>-</w:t>
      </w:r>
      <w:r w:rsidR="009467E4" w:rsidRPr="00A22F49">
        <w:rPr>
          <w:rFonts w:ascii="Arial" w:hAnsi="Arial" w:cs="Arial"/>
        </w:rPr>
        <w:t>Follow directions</w:t>
      </w:r>
      <w:r w:rsidR="00057430" w:rsidRPr="00A22F49">
        <w:rPr>
          <w:rFonts w:ascii="Arial" w:hAnsi="Arial" w:cs="Arial"/>
        </w:rPr>
        <w:t xml:space="preserve">, </w:t>
      </w:r>
      <w:r w:rsidR="009467E4" w:rsidRPr="00A22F49">
        <w:rPr>
          <w:rFonts w:ascii="Arial" w:hAnsi="Arial" w:cs="Arial"/>
        </w:rPr>
        <w:t>C.19</w:t>
      </w:r>
      <w:r w:rsidR="00D12ACB">
        <w:rPr>
          <w:rFonts w:ascii="Arial" w:hAnsi="Arial" w:cs="Arial"/>
        </w:rPr>
        <w:t>-</w:t>
      </w:r>
      <w:r w:rsidR="009467E4" w:rsidRPr="00A22F49">
        <w:rPr>
          <w:rFonts w:ascii="Arial" w:hAnsi="Arial" w:cs="Arial"/>
        </w:rPr>
        <w:t>Practice effective human relations</w:t>
      </w:r>
      <w:r w:rsidR="00057430" w:rsidRPr="00A22F49">
        <w:rPr>
          <w:rFonts w:ascii="Arial" w:hAnsi="Arial" w:cs="Arial"/>
        </w:rPr>
        <w:t>, F.36</w:t>
      </w:r>
      <w:r w:rsidR="00D12ACB">
        <w:rPr>
          <w:rFonts w:ascii="Arial" w:hAnsi="Arial" w:cs="Arial"/>
        </w:rPr>
        <w:t>-</w:t>
      </w:r>
      <w:r w:rsidR="00057430" w:rsidRPr="00A22F49">
        <w:rPr>
          <w:rFonts w:ascii="Arial" w:hAnsi="Arial" w:cs="Arial"/>
        </w:rPr>
        <w:t>Demonstrate a positive attitude, F.37</w:t>
      </w:r>
      <w:r w:rsidR="00D12ACB">
        <w:rPr>
          <w:rFonts w:ascii="Arial" w:hAnsi="Arial" w:cs="Arial"/>
        </w:rPr>
        <w:t>-</w:t>
      </w:r>
      <w:r w:rsidR="00057430" w:rsidRPr="00A22F49">
        <w:rPr>
          <w:rFonts w:ascii="Arial" w:hAnsi="Arial" w:cs="Arial"/>
        </w:rPr>
        <w:t xml:space="preserve">Develop healthy self-concept for home, school and work, </w:t>
      </w:r>
      <w:r w:rsidR="00B77681" w:rsidRPr="00A22F49">
        <w:rPr>
          <w:rFonts w:ascii="Arial" w:hAnsi="Arial" w:cs="Arial"/>
        </w:rPr>
        <w:t>G.53</w:t>
      </w:r>
      <w:r w:rsidR="00D12ACB">
        <w:rPr>
          <w:rFonts w:ascii="Arial" w:hAnsi="Arial" w:cs="Arial"/>
        </w:rPr>
        <w:t>-</w:t>
      </w:r>
      <w:r w:rsidR="00B77681" w:rsidRPr="00A22F49">
        <w:rPr>
          <w:rFonts w:ascii="Arial" w:hAnsi="Arial" w:cs="Arial"/>
        </w:rPr>
        <w:t>Exhibit work ethics and behaviors essential to success</w:t>
      </w:r>
      <w:r w:rsidR="00057430" w:rsidRPr="00A22F49">
        <w:rPr>
          <w:rFonts w:ascii="Arial" w:hAnsi="Arial" w:cs="Arial"/>
        </w:rPr>
        <w:t>, G.58</w:t>
      </w:r>
      <w:r w:rsidR="00D12ACB">
        <w:rPr>
          <w:rFonts w:ascii="Arial" w:hAnsi="Arial" w:cs="Arial"/>
        </w:rPr>
        <w:t>-</w:t>
      </w:r>
      <w:r w:rsidR="00057430" w:rsidRPr="00A22F49">
        <w:rPr>
          <w:rFonts w:ascii="Arial" w:hAnsi="Arial" w:cs="Arial"/>
        </w:rPr>
        <w:t>Identify ways to build mutual trust and respect.</w:t>
      </w:r>
      <w:r w:rsidR="00057430" w:rsidRPr="00A22F49">
        <w:rPr>
          <w:rFonts w:ascii="Arial" w:hAnsi="Arial" w:cs="Arial"/>
        </w:rPr>
        <w:br/>
      </w:r>
    </w:p>
    <w:p w14:paraId="7A57A246" w14:textId="30704BF8" w:rsidR="009467E4" w:rsidRPr="00A22F49" w:rsidRDefault="00C30EFB" w:rsidP="00057430">
      <w:pPr>
        <w:pStyle w:val="BodyText"/>
        <w:spacing w:after="0"/>
        <w:ind w:left="0"/>
        <w:jc w:val="left"/>
        <w:rPr>
          <w:rFonts w:ascii="Arial" w:hAnsi="Arial" w:cs="Arial"/>
          <w:highlight w:val="yellow"/>
        </w:rPr>
      </w:pPr>
      <w:r w:rsidRPr="00A22F49">
        <w:rPr>
          <w:rFonts w:ascii="Arial" w:hAnsi="Arial" w:cs="Arial"/>
          <w:b/>
          <w:bCs/>
        </w:rPr>
        <w:t>Level 3:</w:t>
      </w:r>
      <w:r w:rsidR="00B77681" w:rsidRPr="00A22F49">
        <w:rPr>
          <w:rFonts w:ascii="Arial" w:hAnsi="Arial" w:cs="Arial"/>
          <w:b/>
          <w:bCs/>
        </w:rPr>
        <w:t xml:space="preserve"> </w:t>
      </w:r>
      <w:r w:rsidR="00057430" w:rsidRPr="00A22F49">
        <w:rPr>
          <w:rFonts w:ascii="Arial" w:hAnsi="Arial" w:cs="Arial"/>
        </w:rPr>
        <w:t>G.47</w:t>
      </w:r>
      <w:r w:rsidR="00D12ACB">
        <w:rPr>
          <w:rFonts w:ascii="Arial" w:hAnsi="Arial" w:cs="Arial"/>
        </w:rPr>
        <w:t>-</w:t>
      </w:r>
      <w:r w:rsidR="00057430" w:rsidRPr="00A22F49">
        <w:rPr>
          <w:rFonts w:ascii="Arial" w:hAnsi="Arial" w:cs="Arial"/>
        </w:rPr>
        <w:t>Demonstrate techniques for building commitment by others, G.48</w:t>
      </w:r>
      <w:r w:rsidR="00D12ACB">
        <w:rPr>
          <w:rFonts w:ascii="Arial" w:hAnsi="Arial" w:cs="Arial"/>
        </w:rPr>
        <w:t>-</w:t>
      </w:r>
      <w:r w:rsidR="00057430" w:rsidRPr="00A22F49">
        <w:rPr>
          <w:rFonts w:ascii="Arial" w:hAnsi="Arial" w:cs="Arial"/>
        </w:rPr>
        <w:t xml:space="preserve">Demonstrate an openness to change, </w:t>
      </w:r>
      <w:r w:rsidR="009467E4" w:rsidRPr="00A22F49">
        <w:rPr>
          <w:rFonts w:ascii="Arial" w:hAnsi="Arial" w:cs="Arial"/>
        </w:rPr>
        <w:t>G.54</w:t>
      </w:r>
      <w:r w:rsidR="00D12ACB">
        <w:rPr>
          <w:rFonts w:ascii="Arial" w:hAnsi="Arial" w:cs="Arial"/>
        </w:rPr>
        <w:t>-</w:t>
      </w:r>
      <w:r w:rsidR="009467E4" w:rsidRPr="00A22F49">
        <w:rPr>
          <w:rFonts w:ascii="Arial" w:hAnsi="Arial" w:cs="Arial"/>
        </w:rPr>
        <w:t>Set and prioritize goals and establish a timeline for achieving them</w:t>
      </w:r>
      <w:r w:rsidR="00057430" w:rsidRPr="00A22F49">
        <w:rPr>
          <w:rFonts w:ascii="Arial" w:hAnsi="Arial" w:cs="Arial"/>
        </w:rPr>
        <w:t xml:space="preserve">, </w:t>
      </w:r>
      <w:r w:rsidR="009467E4" w:rsidRPr="00A22F49">
        <w:rPr>
          <w:rFonts w:ascii="Arial" w:hAnsi="Arial" w:cs="Arial"/>
        </w:rPr>
        <w:t>G.55</w:t>
      </w:r>
      <w:r w:rsidR="00D12ACB">
        <w:rPr>
          <w:rFonts w:ascii="Arial" w:hAnsi="Arial" w:cs="Arial"/>
        </w:rPr>
        <w:t>-</w:t>
      </w:r>
      <w:r w:rsidR="009467E4" w:rsidRPr="00A22F49">
        <w:rPr>
          <w:rFonts w:ascii="Arial" w:hAnsi="Arial" w:cs="Arial"/>
        </w:rPr>
        <w:t xml:space="preserve">Apply the </w:t>
      </w:r>
      <w:r w:rsidR="00424384" w:rsidRPr="00A22F49">
        <w:rPr>
          <w:rFonts w:ascii="Arial" w:hAnsi="Arial" w:cs="Arial"/>
        </w:rPr>
        <w:t>problem-solving</w:t>
      </w:r>
      <w:r w:rsidR="009467E4" w:rsidRPr="00A22F49">
        <w:rPr>
          <w:rFonts w:ascii="Arial" w:hAnsi="Arial" w:cs="Arial"/>
        </w:rPr>
        <w:t xml:space="preserve"> process to complex problems</w:t>
      </w:r>
      <w:r w:rsidR="00057430" w:rsidRPr="00A22F49">
        <w:rPr>
          <w:rFonts w:ascii="Arial" w:hAnsi="Arial" w:cs="Arial"/>
        </w:rPr>
        <w:t>, H.74</w:t>
      </w:r>
      <w:r w:rsidR="00D12ACB">
        <w:rPr>
          <w:rFonts w:ascii="Arial" w:hAnsi="Arial" w:cs="Arial"/>
        </w:rPr>
        <w:t>-</w:t>
      </w:r>
      <w:r w:rsidR="00057430" w:rsidRPr="00A22F49">
        <w:rPr>
          <w:rFonts w:ascii="Arial" w:hAnsi="Arial" w:cs="Arial"/>
        </w:rPr>
        <w:t>Demonstrate an eagerness to learn new responsibilities or improve current responsibilities.</w:t>
      </w:r>
      <w:r w:rsidR="009467E4" w:rsidRPr="00A22F49">
        <w:rPr>
          <w:rFonts w:ascii="Arial" w:hAnsi="Arial" w:cs="Arial"/>
        </w:rPr>
        <w:br/>
      </w:r>
    </w:p>
    <w:p w14:paraId="01E59913" w14:textId="1317279E" w:rsidR="00FF691E" w:rsidRPr="00A22F49" w:rsidRDefault="00C30EFB" w:rsidP="00057430">
      <w:pPr>
        <w:pStyle w:val="BodyText"/>
        <w:spacing w:after="0"/>
        <w:ind w:left="0"/>
        <w:jc w:val="center"/>
        <w:rPr>
          <w:rFonts w:ascii="Arial" w:hAnsi="Arial" w:cs="Arial"/>
          <w:highlight w:val="yellow"/>
        </w:rPr>
      </w:pPr>
      <w:r w:rsidRPr="00A22F49">
        <w:rPr>
          <w:rFonts w:ascii="Arial" w:hAnsi="Arial" w:cs="Arial"/>
          <w:highlight w:val="yellow"/>
        </w:rPr>
        <w:t>JAG Competencies should be set based on the Specialists discretion.</w:t>
      </w:r>
    </w:p>
    <w:p w14:paraId="1251C555" w14:textId="1CA85C32" w:rsidR="00C30EFB" w:rsidRPr="00A22F49" w:rsidRDefault="00C30EFB" w:rsidP="00057430">
      <w:pPr>
        <w:pStyle w:val="BodyText"/>
        <w:spacing w:after="0"/>
        <w:ind w:left="0"/>
        <w:jc w:val="center"/>
        <w:rPr>
          <w:rFonts w:ascii="Arial" w:hAnsi="Arial" w:cs="Arial"/>
          <w:highlight w:val="yellow"/>
        </w:rPr>
      </w:pPr>
      <w:r w:rsidRPr="00A22F49">
        <w:rPr>
          <w:rFonts w:ascii="Arial" w:hAnsi="Arial" w:cs="Arial"/>
          <w:highlight w:val="yellow"/>
        </w:rPr>
        <w:t>The above stated are merely suggestions based on the project structure.</w:t>
      </w:r>
    </w:p>
    <w:p w14:paraId="54F92684" w14:textId="49870EA8" w:rsidR="00877E0C" w:rsidRPr="00A22F49" w:rsidRDefault="00877E0C">
      <w:pPr>
        <w:rPr>
          <w:rFonts w:ascii="Arial" w:hAnsi="Arial" w:cs="Arial"/>
          <w:sz w:val="40"/>
          <w:szCs w:val="40"/>
        </w:rPr>
      </w:pPr>
    </w:p>
    <w:p w14:paraId="660C1B0E" w14:textId="2C1F3A5B" w:rsidR="00C30EFB" w:rsidRPr="00A22F49" w:rsidRDefault="00C30EFB" w:rsidP="00C30EFB">
      <w:pPr>
        <w:pStyle w:val="BodyText"/>
        <w:jc w:val="center"/>
        <w:rPr>
          <w:rFonts w:ascii="Arial" w:hAnsi="Arial" w:cs="Arial"/>
          <w:sz w:val="40"/>
          <w:szCs w:val="40"/>
        </w:rPr>
      </w:pPr>
      <w:r w:rsidRPr="00A22F49">
        <w:rPr>
          <w:rFonts w:ascii="Arial" w:hAnsi="Arial" w:cs="Arial"/>
          <w:sz w:val="40"/>
          <w:szCs w:val="40"/>
        </w:rPr>
        <w:t xml:space="preserve">Notes for </w:t>
      </w:r>
      <w:r w:rsidR="00424384" w:rsidRPr="00A22F49">
        <w:rPr>
          <w:rFonts w:ascii="Arial" w:hAnsi="Arial" w:cs="Arial"/>
          <w:sz w:val="40"/>
          <w:szCs w:val="40"/>
        </w:rPr>
        <w:t xml:space="preserve">the </w:t>
      </w:r>
      <w:r w:rsidRPr="00A22F49">
        <w:rPr>
          <w:rFonts w:ascii="Arial" w:hAnsi="Arial" w:cs="Arial"/>
          <w:sz w:val="40"/>
          <w:szCs w:val="40"/>
        </w:rPr>
        <w:t>Specialist</w:t>
      </w:r>
    </w:p>
    <w:p w14:paraId="51525FFB" w14:textId="77777777" w:rsidR="00877E0C" w:rsidRPr="00A22F49" w:rsidRDefault="00877E0C" w:rsidP="00877E0C">
      <w:pPr>
        <w:pStyle w:val="BodyText"/>
        <w:numPr>
          <w:ilvl w:val="0"/>
          <w:numId w:val="11"/>
        </w:numPr>
        <w:spacing w:after="60" w:line="240" w:lineRule="auto"/>
        <w:jc w:val="left"/>
        <w:rPr>
          <w:rFonts w:ascii="Arial" w:hAnsi="Arial" w:cs="Arial"/>
        </w:rPr>
      </w:pPr>
      <w:r w:rsidRPr="00A22F49">
        <w:rPr>
          <w:rFonts w:ascii="Arial" w:hAnsi="Arial" w:cs="Arial"/>
        </w:rPr>
        <w:t xml:space="preserve">Flex PBL are designed with two intended purposes: </w:t>
      </w:r>
    </w:p>
    <w:p w14:paraId="6038EE55" w14:textId="77777777" w:rsidR="00877E0C" w:rsidRPr="00A22F49" w:rsidRDefault="00877E0C" w:rsidP="00877E0C">
      <w:pPr>
        <w:pStyle w:val="BodyText"/>
        <w:numPr>
          <w:ilvl w:val="1"/>
          <w:numId w:val="11"/>
        </w:numPr>
        <w:spacing w:after="60" w:line="240" w:lineRule="auto"/>
        <w:jc w:val="left"/>
        <w:rPr>
          <w:rFonts w:ascii="Arial" w:hAnsi="Arial" w:cs="Arial"/>
        </w:rPr>
      </w:pPr>
      <w:r w:rsidRPr="00A22F49">
        <w:rPr>
          <w:rFonts w:ascii="Arial" w:hAnsi="Arial" w:cs="Arial"/>
        </w:rPr>
        <w:t>to meet the ever-changing instructional needs of JAG Specialists across the JAG National network and</w:t>
      </w:r>
    </w:p>
    <w:p w14:paraId="031C1E08" w14:textId="77777777" w:rsidR="00877E0C" w:rsidRPr="00A22F49" w:rsidRDefault="00877E0C" w:rsidP="00877E0C">
      <w:pPr>
        <w:pStyle w:val="BodyText"/>
        <w:numPr>
          <w:ilvl w:val="1"/>
          <w:numId w:val="11"/>
        </w:numPr>
        <w:spacing w:after="60" w:line="240" w:lineRule="auto"/>
        <w:jc w:val="left"/>
        <w:rPr>
          <w:rFonts w:ascii="Arial" w:hAnsi="Arial" w:cs="Arial"/>
        </w:rPr>
      </w:pPr>
      <w:r w:rsidRPr="00A22F49">
        <w:rPr>
          <w:rFonts w:ascii="Arial" w:hAnsi="Arial" w:cs="Arial"/>
        </w:rPr>
        <w:t>to provide relief with competency attainment and project design to allow Specialists the space to devote a majority of their time in meeting the immediate needs of students.</w:t>
      </w:r>
    </w:p>
    <w:p w14:paraId="130FEE17" w14:textId="77777777" w:rsidR="00877E0C" w:rsidRPr="00A22F49" w:rsidRDefault="00877E0C" w:rsidP="00877E0C">
      <w:pPr>
        <w:pStyle w:val="BodyText"/>
        <w:spacing w:after="60" w:line="240" w:lineRule="auto"/>
        <w:ind w:left="360"/>
        <w:jc w:val="left"/>
        <w:rPr>
          <w:rFonts w:ascii="Arial" w:hAnsi="Arial" w:cs="Arial"/>
          <w:b/>
          <w:bCs/>
        </w:rPr>
      </w:pPr>
    </w:p>
    <w:p w14:paraId="772D797F" w14:textId="68B8C2A4" w:rsidR="00877E0C" w:rsidRPr="00A22F49" w:rsidRDefault="00877E0C" w:rsidP="00877E0C">
      <w:pPr>
        <w:pStyle w:val="BodyText"/>
        <w:numPr>
          <w:ilvl w:val="0"/>
          <w:numId w:val="11"/>
        </w:numPr>
        <w:spacing w:after="60" w:line="240" w:lineRule="auto"/>
        <w:jc w:val="left"/>
        <w:rPr>
          <w:rFonts w:ascii="Arial" w:hAnsi="Arial" w:cs="Arial"/>
          <w:b/>
          <w:bCs/>
        </w:rPr>
      </w:pPr>
      <w:r w:rsidRPr="00A22F49">
        <w:rPr>
          <w:rFonts w:ascii="Arial" w:hAnsi="Arial" w:cs="Arial"/>
          <w:b/>
          <w:bCs/>
        </w:rPr>
        <w:t xml:space="preserve">With Flex PBL. Specialists are encouraged to meet with their students as recommended by their school district, whether face-to-face, hybrid, or virtual. Specialists should also use the technology recommended by their school district. </w:t>
      </w:r>
    </w:p>
    <w:p w14:paraId="39FADD38" w14:textId="77777777" w:rsidR="00877E0C" w:rsidRPr="00A22F49" w:rsidRDefault="00877E0C" w:rsidP="00877E0C">
      <w:pPr>
        <w:pStyle w:val="BodyText"/>
        <w:spacing w:after="60" w:line="240" w:lineRule="auto"/>
        <w:ind w:left="0"/>
        <w:jc w:val="left"/>
        <w:rPr>
          <w:rFonts w:ascii="Arial" w:hAnsi="Arial" w:cs="Arial"/>
          <w:sz w:val="18"/>
          <w:szCs w:val="18"/>
        </w:rPr>
      </w:pPr>
    </w:p>
    <w:p w14:paraId="68058C93" w14:textId="77777777" w:rsidR="00877E0C" w:rsidRPr="00A22F49" w:rsidRDefault="00877E0C" w:rsidP="00877E0C">
      <w:pPr>
        <w:pStyle w:val="BodyText"/>
        <w:numPr>
          <w:ilvl w:val="0"/>
          <w:numId w:val="11"/>
        </w:numPr>
        <w:spacing w:after="60" w:line="240" w:lineRule="auto"/>
        <w:jc w:val="left"/>
        <w:rPr>
          <w:rFonts w:ascii="Arial" w:hAnsi="Arial" w:cs="Arial"/>
        </w:rPr>
      </w:pPr>
      <w:r w:rsidRPr="00A22F49">
        <w:rPr>
          <w:rFonts w:ascii="Arial" w:hAnsi="Arial" w:cs="Arial"/>
        </w:rPr>
        <w:t>A Flex PBL can be administered in a variety of instructional modalities. Here are three of the most common options:</w:t>
      </w:r>
    </w:p>
    <w:p w14:paraId="37EEDE6F" w14:textId="77777777" w:rsidR="00877E0C" w:rsidRPr="00A22F49" w:rsidRDefault="00877E0C" w:rsidP="00877E0C">
      <w:pPr>
        <w:pStyle w:val="BodyText"/>
        <w:numPr>
          <w:ilvl w:val="1"/>
          <w:numId w:val="15"/>
        </w:numPr>
        <w:spacing w:after="60" w:line="240" w:lineRule="auto"/>
        <w:jc w:val="left"/>
        <w:rPr>
          <w:rFonts w:ascii="Arial" w:hAnsi="Arial" w:cs="Arial"/>
        </w:rPr>
      </w:pPr>
      <w:r w:rsidRPr="00A22F49">
        <w:rPr>
          <w:rFonts w:ascii="Arial" w:hAnsi="Arial" w:cs="Arial"/>
          <w:b/>
          <w:bCs/>
        </w:rPr>
        <w:t>Traditional; full time, in-person instruction</w:t>
      </w:r>
      <w:r w:rsidRPr="00A22F49">
        <w:rPr>
          <w:rFonts w:ascii="Arial" w:hAnsi="Arial" w:cs="Arial"/>
        </w:rPr>
        <w:t xml:space="preserve"> – walk through the steps in showing videos and leading discussions as a typical class unit.</w:t>
      </w:r>
    </w:p>
    <w:p w14:paraId="61D82BE7" w14:textId="77777777" w:rsidR="00877E0C" w:rsidRPr="00A22F49" w:rsidRDefault="00877E0C" w:rsidP="00877E0C">
      <w:pPr>
        <w:pStyle w:val="BodyText"/>
        <w:numPr>
          <w:ilvl w:val="1"/>
          <w:numId w:val="15"/>
        </w:numPr>
        <w:spacing w:after="60" w:line="240" w:lineRule="auto"/>
        <w:jc w:val="left"/>
        <w:rPr>
          <w:rFonts w:ascii="Arial" w:hAnsi="Arial" w:cs="Arial"/>
        </w:rPr>
      </w:pPr>
      <w:r w:rsidRPr="00A22F49">
        <w:rPr>
          <w:rFonts w:ascii="Arial" w:hAnsi="Arial" w:cs="Arial"/>
          <w:b/>
          <w:bCs/>
        </w:rPr>
        <w:t>Hybrid, blended or a flipped classroom</w:t>
      </w:r>
      <w:r w:rsidRPr="00A22F49">
        <w:rPr>
          <w:rFonts w:ascii="Arial" w:hAnsi="Arial" w:cs="Arial"/>
        </w:rPr>
        <w:t xml:space="preserve"> – identify and pull out the pieces that can be asked of students to perform outside of in-person class time (i.e. to watch videos, journal, etc.) and reserve team building, discussions and/or problem solving for in-person opportunities.  </w:t>
      </w:r>
    </w:p>
    <w:p w14:paraId="3D19261E" w14:textId="77777777" w:rsidR="00877E0C" w:rsidRPr="00A22F49" w:rsidRDefault="00877E0C" w:rsidP="00877E0C">
      <w:pPr>
        <w:pStyle w:val="BodyText"/>
        <w:numPr>
          <w:ilvl w:val="1"/>
          <w:numId w:val="15"/>
        </w:numPr>
        <w:spacing w:after="60" w:line="240" w:lineRule="auto"/>
        <w:jc w:val="left"/>
        <w:rPr>
          <w:rFonts w:ascii="Arial" w:hAnsi="Arial" w:cs="Arial"/>
        </w:rPr>
      </w:pPr>
      <w:r w:rsidRPr="00A22F49">
        <w:rPr>
          <w:rFonts w:ascii="Arial" w:hAnsi="Arial" w:cs="Arial"/>
          <w:b/>
          <w:bCs/>
        </w:rPr>
        <w:t>Completely online model</w:t>
      </w:r>
      <w:r w:rsidRPr="00A22F49">
        <w:rPr>
          <w:rFonts w:ascii="Arial" w:hAnsi="Arial" w:cs="Arial"/>
        </w:rPr>
        <w:t xml:space="preserve"> – this Flex PBL can also be administered in a completely online format, by using any means of delivery that is being directed or offered by your school district.  </w:t>
      </w:r>
    </w:p>
    <w:p w14:paraId="08D827A4" w14:textId="77777777" w:rsidR="00877E0C" w:rsidRPr="00A22F49" w:rsidRDefault="00877E0C" w:rsidP="00877E0C">
      <w:pPr>
        <w:pStyle w:val="BodyText"/>
        <w:numPr>
          <w:ilvl w:val="0"/>
          <w:numId w:val="11"/>
        </w:numPr>
        <w:spacing w:after="60" w:line="240" w:lineRule="auto"/>
        <w:jc w:val="left"/>
        <w:rPr>
          <w:rFonts w:ascii="Arial" w:hAnsi="Arial" w:cs="Arial"/>
        </w:rPr>
      </w:pPr>
      <w:r w:rsidRPr="00A22F49">
        <w:rPr>
          <w:rFonts w:ascii="Arial" w:hAnsi="Arial" w:cs="Arial"/>
        </w:rPr>
        <w:t>The format of this Flex PBL was aimed to be easily manipulated for Specialists to deliver the project within a classroom. They can print, copy and paste into an e-mail, text, social media or a learning management system (i.e. Google Classroom, Canvas, etc).</w:t>
      </w:r>
    </w:p>
    <w:p w14:paraId="677570C7" w14:textId="77777777" w:rsidR="00877E0C" w:rsidRPr="00A22F49" w:rsidRDefault="00877E0C" w:rsidP="00877E0C">
      <w:pPr>
        <w:pStyle w:val="BodyText"/>
        <w:numPr>
          <w:ilvl w:val="0"/>
          <w:numId w:val="11"/>
        </w:numPr>
        <w:spacing w:after="60" w:line="240" w:lineRule="auto"/>
        <w:jc w:val="left"/>
        <w:rPr>
          <w:rFonts w:ascii="Arial" w:hAnsi="Arial" w:cs="Arial"/>
        </w:rPr>
      </w:pPr>
      <w:r w:rsidRPr="00A22F49">
        <w:rPr>
          <w:rFonts w:ascii="Arial" w:hAnsi="Arial" w:cs="Arial"/>
        </w:rPr>
        <w:t xml:space="preserve">The intentional design of this Flex PBL is to allow a logical and manageable flow for students to work in a self-guided way. </w:t>
      </w:r>
    </w:p>
    <w:p w14:paraId="1F7476F5" w14:textId="77777777" w:rsidR="00877E0C" w:rsidRPr="00A22F49" w:rsidRDefault="00877E0C" w:rsidP="00877E0C">
      <w:pPr>
        <w:pStyle w:val="BodyText"/>
        <w:numPr>
          <w:ilvl w:val="0"/>
          <w:numId w:val="11"/>
        </w:numPr>
        <w:spacing w:after="60" w:line="240" w:lineRule="auto"/>
        <w:jc w:val="left"/>
        <w:rPr>
          <w:rFonts w:ascii="Arial" w:hAnsi="Arial" w:cs="Arial"/>
        </w:rPr>
      </w:pPr>
      <w:r w:rsidRPr="00A22F49">
        <w:rPr>
          <w:rFonts w:ascii="Arial" w:hAnsi="Arial" w:cs="Arial"/>
        </w:rPr>
        <w:t>A series of webinars are available on the Genius for each of these three options. The topic area shifts from week to week, but the three group offerings remain consistent to accommodate your needs as they may change throughout the 2020-2021 academic year.</w:t>
      </w:r>
    </w:p>
    <w:p w14:paraId="520467B9" w14:textId="77777777" w:rsidR="00877E0C" w:rsidRPr="00A22F49" w:rsidRDefault="00877E0C" w:rsidP="00877E0C">
      <w:pPr>
        <w:pStyle w:val="BodyText"/>
        <w:numPr>
          <w:ilvl w:val="0"/>
          <w:numId w:val="11"/>
        </w:numPr>
        <w:spacing w:after="60" w:line="240" w:lineRule="auto"/>
        <w:jc w:val="left"/>
        <w:rPr>
          <w:rFonts w:ascii="Arial" w:hAnsi="Arial" w:cs="Arial"/>
        </w:rPr>
      </w:pPr>
      <w:r w:rsidRPr="00A22F49">
        <w:rPr>
          <w:rFonts w:ascii="Arial" w:hAnsi="Arial" w:cs="Arial"/>
          <w:noProof/>
          <w:highlight w:val="yellow"/>
        </w:rPr>
        <w:drawing>
          <wp:anchor distT="0" distB="0" distL="114300" distR="114300" simplePos="0" relativeHeight="251656704" behindDoc="0" locked="0" layoutInCell="1" allowOverlap="1" wp14:anchorId="50830C4F" wp14:editId="4E7C044C">
            <wp:simplePos x="0" y="0"/>
            <wp:positionH relativeFrom="margin">
              <wp:posOffset>4684395</wp:posOffset>
            </wp:positionH>
            <wp:positionV relativeFrom="margin">
              <wp:posOffset>6301740</wp:posOffset>
            </wp:positionV>
            <wp:extent cx="2265680" cy="2247900"/>
            <wp:effectExtent l="0" t="0" r="1270" b="0"/>
            <wp:wrapSquare wrapText="bothSides"/>
            <wp:docPr id="27" name="Picture 27" descr="Gold Standard PBL: Essential Project Design Elements |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 Standard PBL: Essential Project Design Elements | Project ..."/>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22713"/>
                    <a:stretch/>
                  </pic:blipFill>
                  <pic:spPr bwMode="auto">
                    <a:xfrm>
                      <a:off x="0" y="0"/>
                      <a:ext cx="2265680" cy="2247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22F49">
        <w:rPr>
          <w:rFonts w:ascii="Arial" w:hAnsi="Arial" w:cs="Arial"/>
        </w:rPr>
        <w:t>In addition to Genius resources, the JAG National Staff is available for steps on the practical application of this Flex PBL.</w:t>
      </w:r>
    </w:p>
    <w:p w14:paraId="0E0C126E" w14:textId="77777777" w:rsidR="00877E0C" w:rsidRPr="00A22F49" w:rsidRDefault="00877E0C" w:rsidP="00877E0C">
      <w:pPr>
        <w:pStyle w:val="BodyText"/>
        <w:numPr>
          <w:ilvl w:val="0"/>
          <w:numId w:val="11"/>
        </w:numPr>
        <w:spacing w:after="60" w:line="240" w:lineRule="auto"/>
        <w:jc w:val="left"/>
        <w:rPr>
          <w:rFonts w:ascii="Arial" w:hAnsi="Arial" w:cs="Arial"/>
        </w:rPr>
      </w:pPr>
      <w:r w:rsidRPr="00A22F49">
        <w:rPr>
          <w:rFonts w:ascii="Arial" w:hAnsi="Arial" w:cs="Arial"/>
          <w:highlight w:val="yellow"/>
        </w:rPr>
        <w:t>The yellow highlighted sections need Specialist attention, as they are notes that require an action of the Specialist.</w:t>
      </w:r>
    </w:p>
    <w:p w14:paraId="002BC0DC" w14:textId="77777777" w:rsidR="00877E0C" w:rsidRPr="00D12ACB" w:rsidRDefault="00877E0C" w:rsidP="00877E0C">
      <w:pPr>
        <w:pStyle w:val="BodyText"/>
        <w:numPr>
          <w:ilvl w:val="0"/>
          <w:numId w:val="11"/>
        </w:numPr>
        <w:spacing w:after="60" w:line="240" w:lineRule="auto"/>
        <w:jc w:val="left"/>
        <w:rPr>
          <w:rFonts w:ascii="Arial" w:hAnsi="Arial" w:cs="Arial"/>
        </w:rPr>
      </w:pPr>
      <w:r w:rsidRPr="00A22F49">
        <w:rPr>
          <w:rFonts w:ascii="Arial" w:hAnsi="Arial" w:cs="Arial"/>
        </w:rPr>
        <w:t xml:space="preserve">Remember that each student’s responsibilities can be adjusted to fit their needs, especially when it comes to the expected time spent on this project. </w:t>
      </w:r>
      <w:r w:rsidRPr="00A22F49">
        <w:rPr>
          <w:rFonts w:ascii="Arial" w:hAnsi="Arial" w:cs="Arial"/>
          <w:b/>
          <w:bCs/>
        </w:rPr>
        <w:t xml:space="preserve">You are encouraged to add, remove or change any elements within this Flex PBL to make this project suitable for </w:t>
      </w:r>
      <w:r w:rsidRPr="00D12ACB">
        <w:rPr>
          <w:rFonts w:ascii="Arial" w:hAnsi="Arial" w:cs="Arial"/>
          <w:b/>
          <w:bCs/>
        </w:rPr>
        <w:t>your JAG students</w:t>
      </w:r>
      <w:r w:rsidRPr="00D12ACB">
        <w:rPr>
          <w:rFonts w:ascii="Arial" w:hAnsi="Arial" w:cs="Arial"/>
        </w:rPr>
        <w:t>. Just remembering that a strong PBL (regardless of delivery method) has seven essential gold standard elements.</w:t>
      </w:r>
    </w:p>
    <w:p w14:paraId="2992628F" w14:textId="01DF954E" w:rsidR="00877E0C" w:rsidRPr="00D12ACB" w:rsidRDefault="00877E0C" w:rsidP="00877E0C">
      <w:pPr>
        <w:pStyle w:val="BodyText"/>
        <w:numPr>
          <w:ilvl w:val="0"/>
          <w:numId w:val="11"/>
        </w:numPr>
        <w:spacing w:after="60" w:line="240" w:lineRule="auto"/>
        <w:jc w:val="left"/>
        <w:rPr>
          <w:rFonts w:ascii="Arial" w:hAnsi="Arial" w:cs="Arial"/>
        </w:rPr>
      </w:pPr>
      <w:r w:rsidRPr="00D12ACB">
        <w:rPr>
          <w:rFonts w:ascii="Arial" w:hAnsi="Arial" w:cs="Arial"/>
        </w:rPr>
        <w:t xml:space="preserve">Please complete this </w:t>
      </w:r>
      <w:r w:rsidRPr="00D12ACB">
        <w:rPr>
          <w:rFonts w:ascii="Arial" w:hAnsi="Arial" w:cs="Arial"/>
          <w:b/>
          <w:bCs/>
        </w:rPr>
        <w:t>JAG</w:t>
      </w:r>
      <w:r w:rsidRPr="00D12ACB">
        <w:rPr>
          <w:rFonts w:ascii="Arial" w:hAnsi="Arial" w:cs="Arial"/>
        </w:rPr>
        <w:t xml:space="preserve"> </w:t>
      </w:r>
      <w:r w:rsidRPr="00D12ACB">
        <w:rPr>
          <w:rFonts w:ascii="Arial" w:hAnsi="Arial" w:cs="Arial"/>
          <w:b/>
          <w:bCs/>
        </w:rPr>
        <w:t>Specialist</w:t>
      </w:r>
      <w:r w:rsidRPr="00D12ACB">
        <w:rPr>
          <w:rFonts w:ascii="Arial" w:hAnsi="Arial" w:cs="Arial"/>
        </w:rPr>
        <w:t xml:space="preserve"> survey at the completion of the project: </w:t>
      </w:r>
      <w:hyperlink r:id="rId11" w:history="1">
        <w:r w:rsidR="00D12ACB" w:rsidRPr="00D12ACB">
          <w:rPr>
            <w:rStyle w:val="Hyperlink"/>
            <w:rFonts w:ascii="Arial" w:hAnsi="Arial" w:cs="Arial"/>
          </w:rPr>
          <w:t>https://forms.gle/yRW67aN5WuQfzobA9</w:t>
        </w:r>
      </w:hyperlink>
      <w:r w:rsidR="00D12ACB" w:rsidRPr="00D12ACB">
        <w:rPr>
          <w:rFonts w:ascii="Arial" w:hAnsi="Arial" w:cs="Arial"/>
        </w:rPr>
        <w:t xml:space="preserve"> </w:t>
      </w:r>
    </w:p>
    <w:p w14:paraId="6FDBC8FC" w14:textId="77777777" w:rsidR="00877E0C" w:rsidRPr="00A22F49" w:rsidRDefault="00877E0C" w:rsidP="00877E0C">
      <w:pPr>
        <w:pStyle w:val="BodyText"/>
        <w:numPr>
          <w:ilvl w:val="0"/>
          <w:numId w:val="11"/>
        </w:numPr>
        <w:spacing w:after="60" w:line="240" w:lineRule="auto"/>
        <w:jc w:val="left"/>
        <w:rPr>
          <w:rFonts w:ascii="Arial" w:hAnsi="Arial" w:cs="Arial"/>
        </w:rPr>
      </w:pPr>
      <w:r w:rsidRPr="00D12ACB">
        <w:rPr>
          <w:rFonts w:ascii="Arial" w:hAnsi="Arial" w:cs="Arial"/>
        </w:rPr>
        <w:t>Finally, Specialists are responsible for how grading/allocation of points are</w:t>
      </w:r>
      <w:r w:rsidRPr="00A22F49">
        <w:rPr>
          <w:rFonts w:ascii="Arial" w:hAnsi="Arial" w:cs="Arial"/>
        </w:rPr>
        <w:t xml:space="preserve"> determined based on your program expectations.</w:t>
      </w:r>
    </w:p>
    <w:p w14:paraId="5DBA6D3F" w14:textId="77777777" w:rsidR="00877E0C" w:rsidRPr="00A22F49" w:rsidRDefault="00877E0C" w:rsidP="00877E0C">
      <w:pPr>
        <w:pStyle w:val="BodyText"/>
        <w:numPr>
          <w:ilvl w:val="0"/>
          <w:numId w:val="11"/>
        </w:numPr>
        <w:spacing w:after="60" w:line="240" w:lineRule="auto"/>
        <w:jc w:val="left"/>
        <w:rPr>
          <w:rFonts w:ascii="Arial" w:hAnsi="Arial" w:cs="Arial"/>
        </w:rPr>
        <w:sectPr w:rsidR="00877E0C" w:rsidRPr="00A22F49" w:rsidSect="00085DA6">
          <w:footerReference w:type="even" r:id="rId12"/>
          <w:footerReference w:type="default" r:id="rId13"/>
          <w:footerReference w:type="first" r:id="rId14"/>
          <w:pgSz w:w="12240" w:h="15840" w:code="1"/>
          <w:pgMar w:top="576" w:right="864" w:bottom="950" w:left="1008" w:header="720" w:footer="965" w:gutter="0"/>
          <w:cols w:space="720"/>
          <w:titlePg/>
          <w:docGrid w:linePitch="299"/>
        </w:sectPr>
      </w:pPr>
    </w:p>
    <w:p w14:paraId="53FDF3E9" w14:textId="77777777" w:rsidR="00877E0C" w:rsidRPr="00A22F49" w:rsidRDefault="00877E0C" w:rsidP="00877E0C">
      <w:pPr>
        <w:pStyle w:val="BodyText"/>
        <w:spacing w:after="60" w:line="240" w:lineRule="auto"/>
        <w:ind w:left="0"/>
        <w:jc w:val="left"/>
        <w:rPr>
          <w:rFonts w:ascii="Arial" w:hAnsi="Arial" w:cs="Arial"/>
        </w:rPr>
        <w:sectPr w:rsidR="00877E0C" w:rsidRPr="00A22F49" w:rsidSect="00085DA6">
          <w:type w:val="continuous"/>
          <w:pgSz w:w="12240" w:h="15840" w:code="1"/>
          <w:pgMar w:top="288" w:right="1440" w:bottom="1440" w:left="1440" w:header="720" w:footer="965" w:gutter="0"/>
          <w:cols w:num="3" w:space="720"/>
          <w:titlePg/>
          <w:docGrid w:linePitch="299"/>
        </w:sectPr>
      </w:pPr>
    </w:p>
    <w:p w14:paraId="030A71ED" w14:textId="0353BCEF" w:rsidR="00C30EFB" w:rsidRPr="00A22F49" w:rsidRDefault="00C30EFB" w:rsidP="00C30EFB">
      <w:pPr>
        <w:pStyle w:val="Title"/>
        <w:spacing w:before="0" w:after="0"/>
        <w:jc w:val="center"/>
        <w:rPr>
          <w:rFonts w:ascii="Arial" w:hAnsi="Arial" w:cs="Arial"/>
          <w:sz w:val="36"/>
          <w:szCs w:val="36"/>
          <w:u w:val="single"/>
        </w:rPr>
      </w:pPr>
      <w:r w:rsidRPr="00A22F49">
        <w:rPr>
          <w:rFonts w:ascii="Arial" w:hAnsi="Arial" w:cs="Arial"/>
          <w:sz w:val="40"/>
          <w:szCs w:val="40"/>
        </w:rPr>
        <w:lastRenderedPageBreak/>
        <w:t xml:space="preserve">        </w:t>
      </w:r>
      <w:r w:rsidRPr="00A22F49">
        <w:rPr>
          <w:rFonts w:ascii="Arial" w:hAnsi="Arial" w:cs="Arial"/>
          <w:sz w:val="36"/>
          <w:szCs w:val="36"/>
          <w:u w:val="single"/>
        </w:rPr>
        <w:t xml:space="preserve">Flex PBL – </w:t>
      </w:r>
      <w:r w:rsidR="007D3B98" w:rsidRPr="00A22F49">
        <w:rPr>
          <w:rFonts w:ascii="Arial" w:hAnsi="Arial" w:cs="Arial"/>
          <w:i/>
          <w:iCs/>
          <w:sz w:val="36"/>
          <w:szCs w:val="36"/>
          <w:u w:val="single"/>
        </w:rPr>
        <w:t>A Community of Service</w:t>
      </w:r>
    </w:p>
    <w:p w14:paraId="62E3519F" w14:textId="77777777" w:rsidR="009F3334" w:rsidRPr="00A22F49" w:rsidRDefault="009F3334" w:rsidP="009D1867">
      <w:pPr>
        <w:pStyle w:val="BodyText"/>
        <w:spacing w:before="120" w:after="0"/>
        <w:ind w:left="0"/>
        <w:rPr>
          <w:rFonts w:ascii="Arial" w:hAnsi="Arial" w:cs="Arial"/>
          <w:b/>
          <w:bCs/>
          <w:sz w:val="24"/>
          <w:szCs w:val="24"/>
          <w:u w:val="single"/>
        </w:rPr>
      </w:pPr>
    </w:p>
    <w:p w14:paraId="0879AF39" w14:textId="44B4B07C" w:rsidR="00C30EFB" w:rsidRPr="00A22F49" w:rsidRDefault="00C30EFB" w:rsidP="009F3334">
      <w:pPr>
        <w:pStyle w:val="BodyText"/>
        <w:spacing w:before="120" w:after="120"/>
        <w:ind w:left="0"/>
        <w:rPr>
          <w:rFonts w:ascii="Arial" w:hAnsi="Arial" w:cs="Arial"/>
          <w:b/>
          <w:bCs/>
          <w:u w:val="single"/>
        </w:rPr>
      </w:pPr>
      <w:r w:rsidRPr="00A22F49">
        <w:rPr>
          <w:rFonts w:ascii="Arial" w:hAnsi="Arial" w:cs="Arial"/>
          <w:b/>
          <w:bCs/>
          <w:u w:val="single"/>
        </w:rPr>
        <w:t>Driving Question</w:t>
      </w:r>
    </w:p>
    <w:p w14:paraId="7403BE75" w14:textId="0EA7FB9D" w:rsidR="001F58C3" w:rsidRPr="00A22F49" w:rsidRDefault="007D3B98" w:rsidP="008B44AA">
      <w:pPr>
        <w:pStyle w:val="BodyText"/>
        <w:spacing w:after="0"/>
        <w:ind w:left="0"/>
        <w:rPr>
          <w:rFonts w:ascii="Arial" w:hAnsi="Arial" w:cs="Arial"/>
        </w:rPr>
      </w:pPr>
      <w:r w:rsidRPr="00A22F49">
        <w:rPr>
          <w:rFonts w:ascii="Arial" w:hAnsi="Arial" w:cs="Arial"/>
        </w:rPr>
        <w:t>How can I make a positive difference in my community?</w:t>
      </w:r>
    </w:p>
    <w:p w14:paraId="5D6C6A55" w14:textId="77777777" w:rsidR="008B44AA" w:rsidRPr="00A22F49" w:rsidRDefault="008B44AA" w:rsidP="008B44AA">
      <w:pPr>
        <w:pStyle w:val="BodyText"/>
        <w:spacing w:after="0"/>
        <w:ind w:left="0"/>
        <w:rPr>
          <w:rFonts w:ascii="Arial" w:hAnsi="Arial" w:cs="Arial"/>
        </w:rPr>
      </w:pPr>
    </w:p>
    <w:p w14:paraId="276F2D3D" w14:textId="5F26F14B" w:rsidR="00C30EFB" w:rsidRPr="00A22F49" w:rsidRDefault="00C30EFB" w:rsidP="009F3334">
      <w:pPr>
        <w:pStyle w:val="BodyText"/>
        <w:spacing w:after="120"/>
        <w:ind w:left="0"/>
        <w:rPr>
          <w:rFonts w:ascii="Arial" w:hAnsi="Arial" w:cs="Arial"/>
          <w:b/>
          <w:bCs/>
          <w:u w:val="single"/>
        </w:rPr>
      </w:pPr>
      <w:r w:rsidRPr="00A22F49">
        <w:rPr>
          <w:rFonts w:ascii="Arial" w:hAnsi="Arial" w:cs="Arial"/>
          <w:b/>
          <w:bCs/>
          <w:u w:val="single"/>
        </w:rPr>
        <w:t>Entry Event</w:t>
      </w:r>
    </w:p>
    <w:p w14:paraId="529D940B" w14:textId="2FBA1941" w:rsidR="00C30EFB" w:rsidRPr="00A22F49" w:rsidRDefault="00C30EFB" w:rsidP="00143EAA">
      <w:pPr>
        <w:pStyle w:val="BodyText"/>
        <w:numPr>
          <w:ilvl w:val="0"/>
          <w:numId w:val="45"/>
        </w:numPr>
        <w:spacing w:after="0"/>
        <w:jc w:val="left"/>
        <w:rPr>
          <w:rFonts w:ascii="Arial" w:hAnsi="Arial" w:cs="Arial"/>
        </w:rPr>
      </w:pPr>
      <w:r w:rsidRPr="00A22F49">
        <w:rPr>
          <w:rFonts w:ascii="Arial" w:hAnsi="Arial" w:cs="Arial"/>
          <w:b/>
          <w:bCs/>
        </w:rPr>
        <w:t>Watch this video</w:t>
      </w:r>
      <w:r w:rsidRPr="00A22F49">
        <w:rPr>
          <w:rFonts w:ascii="Arial" w:hAnsi="Arial" w:cs="Arial"/>
        </w:rPr>
        <w:t xml:space="preserve"> –</w:t>
      </w:r>
      <w:r w:rsidR="001F58C3" w:rsidRPr="00A22F49">
        <w:rPr>
          <w:rFonts w:ascii="Arial" w:hAnsi="Arial" w:cs="Arial"/>
        </w:rPr>
        <w:t xml:space="preserve"> </w:t>
      </w:r>
      <w:r w:rsidR="00C04567" w:rsidRPr="00A22F49">
        <w:rPr>
          <w:rFonts w:ascii="Arial" w:hAnsi="Arial" w:cs="Arial"/>
        </w:rPr>
        <w:t>Choose</w:t>
      </w:r>
      <w:r w:rsidR="007F7342" w:rsidRPr="00A22F49">
        <w:rPr>
          <w:rFonts w:ascii="Arial" w:hAnsi="Arial" w:cs="Arial"/>
        </w:rPr>
        <w:t xml:space="preserve"> Life: </w:t>
      </w:r>
      <w:r w:rsidR="00C04567" w:rsidRPr="00A22F49">
        <w:rPr>
          <w:rFonts w:ascii="Arial" w:hAnsi="Arial" w:cs="Arial"/>
        </w:rPr>
        <w:t xml:space="preserve"> </w:t>
      </w:r>
      <w:hyperlink r:id="rId15" w:history="1">
        <w:r w:rsidR="007F7342" w:rsidRPr="00A22F49">
          <w:rPr>
            <w:rStyle w:val="Hyperlink"/>
            <w:rFonts w:ascii="Arial" w:hAnsi="Arial" w:cs="Arial"/>
          </w:rPr>
          <w:t>https://www.globalgoals.org/</w:t>
        </w:r>
      </w:hyperlink>
      <w:r w:rsidR="007F7342" w:rsidRPr="00A22F49">
        <w:rPr>
          <w:rFonts w:ascii="Arial" w:hAnsi="Arial" w:cs="Arial"/>
        </w:rPr>
        <w:t xml:space="preserve"> </w:t>
      </w:r>
      <w:r w:rsidR="001F58C3" w:rsidRPr="00A22F49">
        <w:rPr>
          <w:rFonts w:ascii="Arial" w:hAnsi="Arial" w:cs="Arial"/>
        </w:rPr>
        <w:t xml:space="preserve">  </w:t>
      </w:r>
      <w:r w:rsidR="001F58C3" w:rsidRPr="00A22F49">
        <w:rPr>
          <w:rFonts w:ascii="Arial" w:hAnsi="Arial" w:cs="Arial"/>
        </w:rPr>
        <w:tab/>
      </w:r>
      <w:r w:rsidR="001F58C3" w:rsidRPr="00A22F49">
        <w:rPr>
          <w:rFonts w:ascii="Arial" w:hAnsi="Arial" w:cs="Arial"/>
        </w:rPr>
        <w:tab/>
      </w:r>
      <w:r w:rsidR="00D13B5A" w:rsidRPr="00A22F49">
        <w:rPr>
          <w:rFonts w:ascii="Arial" w:hAnsi="Arial" w:cs="Arial"/>
        </w:rPr>
        <w:t xml:space="preserve">     </w:t>
      </w:r>
      <w:r w:rsidR="001F58C3" w:rsidRPr="00A22F49">
        <w:rPr>
          <w:rFonts w:ascii="Arial" w:hAnsi="Arial" w:cs="Arial"/>
        </w:rPr>
        <w:t>(</w:t>
      </w:r>
      <w:r w:rsidR="007F7342" w:rsidRPr="00A22F49">
        <w:rPr>
          <w:rFonts w:ascii="Arial" w:hAnsi="Arial" w:cs="Arial"/>
        </w:rPr>
        <w:t>1</w:t>
      </w:r>
      <w:r w:rsidR="001F58C3" w:rsidRPr="00A22F49">
        <w:rPr>
          <w:rFonts w:ascii="Arial" w:hAnsi="Arial" w:cs="Arial"/>
        </w:rPr>
        <w:t>:</w:t>
      </w:r>
      <w:r w:rsidR="007F7342" w:rsidRPr="00A22F49">
        <w:rPr>
          <w:rFonts w:ascii="Arial" w:hAnsi="Arial" w:cs="Arial"/>
        </w:rPr>
        <w:t>58</w:t>
      </w:r>
      <w:r w:rsidR="001F58C3" w:rsidRPr="00A22F49">
        <w:rPr>
          <w:rFonts w:ascii="Arial" w:hAnsi="Arial" w:cs="Arial"/>
        </w:rPr>
        <w:t xml:space="preserve"> minutes)</w:t>
      </w:r>
    </w:p>
    <w:p w14:paraId="2163A4D9" w14:textId="77777777" w:rsidR="001F58C3" w:rsidRPr="00A22F49" w:rsidRDefault="001F58C3" w:rsidP="001F58C3">
      <w:pPr>
        <w:pStyle w:val="BodyText"/>
        <w:spacing w:after="0"/>
        <w:ind w:left="0" w:firstLine="720"/>
        <w:rPr>
          <w:rFonts w:ascii="Arial" w:hAnsi="Arial" w:cs="Arial"/>
        </w:rPr>
      </w:pPr>
    </w:p>
    <w:p w14:paraId="0245482F" w14:textId="6FCA2D3F" w:rsidR="00C30EFB" w:rsidRPr="00A22F49" w:rsidRDefault="00C30EFB" w:rsidP="00143EAA">
      <w:pPr>
        <w:pStyle w:val="BodyText"/>
        <w:numPr>
          <w:ilvl w:val="0"/>
          <w:numId w:val="45"/>
        </w:numPr>
        <w:spacing w:after="0"/>
        <w:rPr>
          <w:rFonts w:ascii="Arial" w:hAnsi="Arial" w:cs="Arial"/>
        </w:rPr>
      </w:pPr>
      <w:r w:rsidRPr="00A22F49">
        <w:rPr>
          <w:rFonts w:ascii="Arial" w:hAnsi="Arial" w:cs="Arial"/>
          <w:b/>
          <w:bCs/>
        </w:rPr>
        <w:t>Discussion Questions</w:t>
      </w:r>
      <w:r w:rsidR="00D13B5A" w:rsidRPr="00A22F49">
        <w:rPr>
          <w:rFonts w:ascii="Arial" w:hAnsi="Arial" w:cs="Arial"/>
          <w:b/>
          <w:bCs/>
        </w:rPr>
        <w:tab/>
      </w:r>
      <w:r w:rsidR="00D13B5A" w:rsidRPr="00A22F49">
        <w:rPr>
          <w:rFonts w:ascii="Arial" w:hAnsi="Arial" w:cs="Arial"/>
          <w:b/>
          <w:bCs/>
        </w:rPr>
        <w:tab/>
      </w:r>
      <w:r w:rsidR="00D13B5A" w:rsidRPr="00A22F49">
        <w:rPr>
          <w:rFonts w:ascii="Arial" w:hAnsi="Arial" w:cs="Arial"/>
          <w:b/>
          <w:bCs/>
        </w:rPr>
        <w:tab/>
      </w:r>
      <w:r w:rsidR="00D13B5A" w:rsidRPr="00A22F49">
        <w:rPr>
          <w:rFonts w:ascii="Arial" w:hAnsi="Arial" w:cs="Arial"/>
          <w:b/>
          <w:bCs/>
        </w:rPr>
        <w:tab/>
      </w:r>
      <w:r w:rsidR="00D13B5A" w:rsidRPr="00A22F49">
        <w:rPr>
          <w:rFonts w:ascii="Arial" w:hAnsi="Arial" w:cs="Arial"/>
          <w:b/>
          <w:bCs/>
        </w:rPr>
        <w:tab/>
      </w:r>
      <w:r w:rsidR="00D13B5A" w:rsidRPr="00A22F49">
        <w:rPr>
          <w:rFonts w:ascii="Arial" w:hAnsi="Arial" w:cs="Arial"/>
          <w:b/>
          <w:bCs/>
        </w:rPr>
        <w:tab/>
      </w:r>
      <w:r w:rsidRPr="00A22F49">
        <w:rPr>
          <w:rFonts w:ascii="Arial" w:hAnsi="Arial" w:cs="Arial"/>
        </w:rPr>
        <w:tab/>
        <w:t xml:space="preserve">  </w:t>
      </w:r>
      <w:r w:rsidR="00002FE2" w:rsidRPr="00A22F49">
        <w:rPr>
          <w:rFonts w:ascii="Arial" w:hAnsi="Arial" w:cs="Arial"/>
        </w:rPr>
        <w:t xml:space="preserve"> </w:t>
      </w:r>
      <w:r w:rsidR="00632D4A" w:rsidRPr="00A22F49">
        <w:rPr>
          <w:rFonts w:ascii="Arial" w:hAnsi="Arial" w:cs="Arial"/>
        </w:rPr>
        <w:t xml:space="preserve">  </w:t>
      </w:r>
      <w:proofErr w:type="gramStart"/>
      <w:r w:rsidR="00632D4A" w:rsidRPr="00A22F49">
        <w:rPr>
          <w:rFonts w:ascii="Arial" w:hAnsi="Arial" w:cs="Arial"/>
        </w:rPr>
        <w:t xml:space="preserve"> </w:t>
      </w:r>
      <w:r w:rsidR="008B44AA" w:rsidRPr="00A22F49">
        <w:rPr>
          <w:rFonts w:ascii="Arial" w:hAnsi="Arial" w:cs="Arial"/>
        </w:rPr>
        <w:t xml:space="preserve">  </w:t>
      </w:r>
      <w:r w:rsidRPr="00A22F49">
        <w:rPr>
          <w:rFonts w:ascii="Arial" w:hAnsi="Arial" w:cs="Arial"/>
        </w:rPr>
        <w:t>(</w:t>
      </w:r>
      <w:proofErr w:type="gramEnd"/>
      <w:r w:rsidRPr="00A22F49">
        <w:rPr>
          <w:rFonts w:ascii="Arial" w:hAnsi="Arial" w:cs="Arial"/>
        </w:rPr>
        <w:t>10 minutes)</w:t>
      </w:r>
    </w:p>
    <w:p w14:paraId="124E6A1F" w14:textId="366EB24F" w:rsidR="00D13B5A" w:rsidRPr="00A22F49" w:rsidRDefault="002A5B31" w:rsidP="00D13B5A">
      <w:pPr>
        <w:widowControl w:val="0"/>
        <w:autoSpaceDE w:val="0"/>
        <w:autoSpaceDN w:val="0"/>
        <w:adjustRightInd w:val="0"/>
        <w:spacing w:before="40"/>
        <w:textAlignment w:val="center"/>
        <w:rPr>
          <w:rFonts w:ascii="Arial" w:hAnsi="Arial" w:cs="Arial"/>
        </w:rPr>
      </w:pPr>
      <w:r w:rsidRPr="00A22F49">
        <w:rPr>
          <w:rFonts w:ascii="Arial" w:hAnsi="Arial" w:cs="Arial"/>
        </w:rPr>
        <w:t>In small groups, have students define the following</w:t>
      </w:r>
      <w:r w:rsidR="00D13B5A" w:rsidRPr="00A22F49">
        <w:rPr>
          <w:rFonts w:ascii="Arial" w:hAnsi="Arial" w:cs="Arial"/>
        </w:rPr>
        <w:t xml:space="preserve"> and then engage</w:t>
      </w:r>
      <w:del w:id="0" w:author="Karey Webb" w:date="2020-11-13T11:17:00Z">
        <w:r w:rsidR="00D13B5A" w:rsidRPr="00A22F49" w:rsidDel="00097AF0">
          <w:rPr>
            <w:rFonts w:ascii="Arial" w:hAnsi="Arial" w:cs="Arial"/>
          </w:rPr>
          <w:delText>d</w:delText>
        </w:r>
      </w:del>
      <w:r w:rsidR="00D13B5A" w:rsidRPr="00A22F49">
        <w:rPr>
          <w:rFonts w:ascii="Arial" w:hAnsi="Arial" w:cs="Arial"/>
        </w:rPr>
        <w:t xml:space="preserve"> in a </w:t>
      </w:r>
      <w:del w:id="1" w:author="Karey Webb" w:date="2020-11-13T11:17:00Z">
        <w:r w:rsidR="00D13B5A" w:rsidRPr="00A22F49" w:rsidDel="00097AF0">
          <w:rPr>
            <w:rFonts w:ascii="Arial" w:hAnsi="Arial" w:cs="Arial"/>
          </w:rPr>
          <w:delText>discusion</w:delText>
        </w:r>
      </w:del>
      <w:r w:rsidR="00097AF0" w:rsidRPr="00A22F49">
        <w:rPr>
          <w:rFonts w:ascii="Arial" w:hAnsi="Arial" w:cs="Arial"/>
        </w:rPr>
        <w:t>discussion</w:t>
      </w:r>
      <w:r w:rsidRPr="00A22F49">
        <w:rPr>
          <w:rFonts w:ascii="Arial" w:hAnsi="Arial" w:cs="Arial"/>
        </w:rPr>
        <w:t xml:space="preserve">: </w:t>
      </w:r>
    </w:p>
    <w:p w14:paraId="43BCB7C0" w14:textId="394CFAF2" w:rsidR="00D13B5A" w:rsidRPr="00A22F49" w:rsidRDefault="00D13B5A" w:rsidP="00D13B5A">
      <w:pPr>
        <w:pStyle w:val="ListParagraph"/>
        <w:widowControl w:val="0"/>
        <w:numPr>
          <w:ilvl w:val="0"/>
          <w:numId w:val="44"/>
        </w:numPr>
        <w:autoSpaceDE w:val="0"/>
        <w:autoSpaceDN w:val="0"/>
        <w:adjustRightInd w:val="0"/>
        <w:spacing w:before="40"/>
        <w:textAlignment w:val="center"/>
        <w:rPr>
          <w:rFonts w:ascii="Arial" w:hAnsi="Arial" w:cs="Arial"/>
          <w:color w:val="000000"/>
        </w:rPr>
      </w:pPr>
      <w:r w:rsidRPr="00A22F49">
        <w:rPr>
          <w:rFonts w:ascii="Arial" w:hAnsi="Arial" w:cs="Arial"/>
        </w:rPr>
        <w:t>C</w:t>
      </w:r>
      <w:r w:rsidR="002A5B31" w:rsidRPr="00A22F49">
        <w:rPr>
          <w:rFonts w:ascii="Arial" w:hAnsi="Arial" w:cs="Arial"/>
        </w:rPr>
        <w:t xml:space="preserve">ivic </w:t>
      </w:r>
      <w:r w:rsidRPr="00A22F49">
        <w:rPr>
          <w:rFonts w:ascii="Arial" w:hAnsi="Arial" w:cs="Arial"/>
        </w:rPr>
        <w:t>E</w:t>
      </w:r>
      <w:r w:rsidR="002A5B31" w:rsidRPr="00A22F49">
        <w:rPr>
          <w:rFonts w:ascii="Arial" w:hAnsi="Arial" w:cs="Arial"/>
        </w:rPr>
        <w:t>ngagement</w:t>
      </w:r>
    </w:p>
    <w:p w14:paraId="72B71ABC" w14:textId="77777777" w:rsidR="00D13B5A" w:rsidRPr="00A22F49" w:rsidRDefault="00D13B5A" w:rsidP="00D13B5A">
      <w:pPr>
        <w:pStyle w:val="ListParagraph"/>
        <w:widowControl w:val="0"/>
        <w:numPr>
          <w:ilvl w:val="0"/>
          <w:numId w:val="44"/>
        </w:numPr>
        <w:autoSpaceDE w:val="0"/>
        <w:autoSpaceDN w:val="0"/>
        <w:adjustRightInd w:val="0"/>
        <w:spacing w:before="40"/>
        <w:textAlignment w:val="center"/>
        <w:rPr>
          <w:rFonts w:ascii="Arial" w:hAnsi="Arial" w:cs="Arial"/>
          <w:color w:val="000000"/>
        </w:rPr>
      </w:pPr>
      <w:r w:rsidRPr="00A22F49">
        <w:rPr>
          <w:rFonts w:ascii="Arial" w:hAnsi="Arial" w:cs="Arial"/>
        </w:rPr>
        <w:t>C</w:t>
      </w:r>
      <w:r w:rsidR="002A5B31" w:rsidRPr="00A22F49">
        <w:rPr>
          <w:rFonts w:ascii="Arial" w:hAnsi="Arial" w:cs="Arial"/>
        </w:rPr>
        <w:t xml:space="preserve">ivic </w:t>
      </w:r>
      <w:r w:rsidRPr="00A22F49">
        <w:rPr>
          <w:rFonts w:ascii="Arial" w:hAnsi="Arial" w:cs="Arial"/>
        </w:rPr>
        <w:t>A</w:t>
      </w:r>
      <w:r w:rsidR="002A5B31" w:rsidRPr="00A22F49">
        <w:rPr>
          <w:rFonts w:ascii="Arial" w:hAnsi="Arial" w:cs="Arial"/>
        </w:rPr>
        <w:t>wareness</w:t>
      </w:r>
    </w:p>
    <w:p w14:paraId="653477C4" w14:textId="77777777" w:rsidR="00D13B5A" w:rsidRPr="00A22F49" w:rsidRDefault="00D13B5A" w:rsidP="00D13B5A">
      <w:pPr>
        <w:pStyle w:val="ListParagraph"/>
        <w:widowControl w:val="0"/>
        <w:numPr>
          <w:ilvl w:val="0"/>
          <w:numId w:val="44"/>
        </w:numPr>
        <w:autoSpaceDE w:val="0"/>
        <w:autoSpaceDN w:val="0"/>
        <w:adjustRightInd w:val="0"/>
        <w:spacing w:before="40"/>
        <w:textAlignment w:val="center"/>
        <w:rPr>
          <w:rFonts w:ascii="Arial" w:hAnsi="Arial" w:cs="Arial"/>
          <w:color w:val="000000"/>
        </w:rPr>
      </w:pPr>
      <w:r w:rsidRPr="00A22F49">
        <w:rPr>
          <w:rFonts w:ascii="Arial" w:hAnsi="Arial" w:cs="Arial"/>
        </w:rPr>
        <w:t>C</w:t>
      </w:r>
      <w:r w:rsidR="002A5B31" w:rsidRPr="00A22F49">
        <w:rPr>
          <w:rFonts w:ascii="Arial" w:hAnsi="Arial" w:cs="Arial"/>
        </w:rPr>
        <w:t xml:space="preserve">ivic </w:t>
      </w:r>
      <w:r w:rsidRPr="00A22F49">
        <w:rPr>
          <w:rFonts w:ascii="Arial" w:hAnsi="Arial" w:cs="Arial"/>
        </w:rPr>
        <w:t>R</w:t>
      </w:r>
      <w:r w:rsidR="002A5B31" w:rsidRPr="00A22F49">
        <w:rPr>
          <w:rFonts w:ascii="Arial" w:hAnsi="Arial" w:cs="Arial"/>
        </w:rPr>
        <w:t>esponsibility</w:t>
      </w:r>
    </w:p>
    <w:p w14:paraId="5477BB27" w14:textId="56214095" w:rsidR="002A5B31" w:rsidRPr="00A22F49" w:rsidRDefault="00D13B5A" w:rsidP="00D13B5A">
      <w:pPr>
        <w:pStyle w:val="ListParagraph"/>
        <w:widowControl w:val="0"/>
        <w:numPr>
          <w:ilvl w:val="0"/>
          <w:numId w:val="44"/>
        </w:numPr>
        <w:autoSpaceDE w:val="0"/>
        <w:autoSpaceDN w:val="0"/>
        <w:adjustRightInd w:val="0"/>
        <w:spacing w:before="40"/>
        <w:textAlignment w:val="center"/>
        <w:rPr>
          <w:rFonts w:ascii="Arial" w:hAnsi="Arial" w:cs="Arial"/>
          <w:color w:val="000000"/>
        </w:rPr>
      </w:pPr>
      <w:r w:rsidRPr="00A22F49">
        <w:rPr>
          <w:rFonts w:ascii="Arial" w:hAnsi="Arial" w:cs="Arial"/>
        </w:rPr>
        <w:t>C</w:t>
      </w:r>
      <w:r w:rsidR="002A5B31" w:rsidRPr="00A22F49">
        <w:rPr>
          <w:rFonts w:ascii="Arial" w:hAnsi="Arial" w:cs="Arial"/>
        </w:rPr>
        <w:t xml:space="preserve">ivic </w:t>
      </w:r>
      <w:r w:rsidRPr="00A22F49">
        <w:rPr>
          <w:rFonts w:ascii="Arial" w:hAnsi="Arial" w:cs="Arial"/>
        </w:rPr>
        <w:t>L</w:t>
      </w:r>
      <w:r w:rsidR="002A5B31" w:rsidRPr="00A22F49">
        <w:rPr>
          <w:rFonts w:ascii="Arial" w:hAnsi="Arial" w:cs="Arial"/>
        </w:rPr>
        <w:t>iteracy</w:t>
      </w:r>
    </w:p>
    <w:p w14:paraId="299BB817" w14:textId="6FD3C74E" w:rsidR="00A94BC3" w:rsidRPr="00A22F49" w:rsidRDefault="00A94BC3" w:rsidP="00A94BC3">
      <w:pPr>
        <w:widowControl w:val="0"/>
        <w:autoSpaceDE w:val="0"/>
        <w:autoSpaceDN w:val="0"/>
        <w:adjustRightInd w:val="0"/>
        <w:spacing w:before="40"/>
        <w:textAlignment w:val="center"/>
        <w:rPr>
          <w:rFonts w:ascii="Arial" w:hAnsi="Arial" w:cs="Arial"/>
          <w:color w:val="000000"/>
        </w:rPr>
      </w:pPr>
      <w:r w:rsidRPr="00A22F49">
        <w:rPr>
          <w:rFonts w:ascii="Arial" w:hAnsi="Arial" w:cs="Arial"/>
          <w:color w:val="000000"/>
          <w:highlight w:val="yellow"/>
        </w:rPr>
        <w:t xml:space="preserve">Suggestions: </w:t>
      </w:r>
      <w:r w:rsidR="00D13B5A" w:rsidRPr="00A22F49">
        <w:rPr>
          <w:rFonts w:ascii="Arial" w:hAnsi="Arial" w:cs="Arial"/>
          <w:color w:val="000000"/>
          <w:highlight w:val="yellow"/>
        </w:rPr>
        <w:t>you</w:t>
      </w:r>
      <w:r w:rsidRPr="00A22F49">
        <w:rPr>
          <w:rFonts w:ascii="Arial" w:hAnsi="Arial" w:cs="Arial"/>
          <w:color w:val="000000"/>
          <w:highlight w:val="yellow"/>
        </w:rPr>
        <w:t xml:space="preserve"> may want to use free online discussion tools such as: </w:t>
      </w:r>
      <w:proofErr w:type="spellStart"/>
      <w:r w:rsidRPr="00A22F49">
        <w:rPr>
          <w:rFonts w:ascii="Arial" w:hAnsi="Arial" w:cs="Arial"/>
          <w:color w:val="000000"/>
          <w:highlight w:val="yellow"/>
        </w:rPr>
        <w:t>Flipgrid</w:t>
      </w:r>
      <w:proofErr w:type="spellEnd"/>
      <w:r w:rsidRPr="00A22F49">
        <w:rPr>
          <w:rFonts w:ascii="Arial" w:hAnsi="Arial" w:cs="Arial"/>
          <w:color w:val="000000"/>
          <w:highlight w:val="yellow"/>
        </w:rPr>
        <w:t xml:space="preserve">, </w:t>
      </w:r>
      <w:proofErr w:type="spellStart"/>
      <w:r w:rsidRPr="00A22F49">
        <w:rPr>
          <w:rFonts w:ascii="Arial" w:hAnsi="Arial" w:cs="Arial"/>
          <w:color w:val="000000"/>
          <w:highlight w:val="yellow"/>
        </w:rPr>
        <w:t>Kialo</w:t>
      </w:r>
      <w:proofErr w:type="spellEnd"/>
      <w:r w:rsidRPr="00A22F49">
        <w:rPr>
          <w:rFonts w:ascii="Arial" w:hAnsi="Arial" w:cs="Arial"/>
          <w:color w:val="000000"/>
          <w:highlight w:val="yellow"/>
        </w:rPr>
        <w:t xml:space="preserve">, </w:t>
      </w:r>
      <w:proofErr w:type="spellStart"/>
      <w:r w:rsidRPr="00A22F49">
        <w:rPr>
          <w:rFonts w:ascii="Arial" w:hAnsi="Arial" w:cs="Arial"/>
          <w:color w:val="000000"/>
          <w:highlight w:val="yellow"/>
        </w:rPr>
        <w:t>NowComment</w:t>
      </w:r>
      <w:proofErr w:type="spellEnd"/>
      <w:r w:rsidRPr="00A22F49">
        <w:rPr>
          <w:rFonts w:ascii="Arial" w:hAnsi="Arial" w:cs="Arial"/>
          <w:color w:val="000000"/>
          <w:highlight w:val="yellow"/>
        </w:rPr>
        <w:t xml:space="preserve">, or </w:t>
      </w:r>
      <w:proofErr w:type="spellStart"/>
      <w:r w:rsidRPr="00A22F49">
        <w:rPr>
          <w:rFonts w:ascii="Arial" w:hAnsi="Arial" w:cs="Arial"/>
          <w:color w:val="000000"/>
          <w:highlight w:val="yellow"/>
        </w:rPr>
        <w:t>Yo</w:t>
      </w:r>
      <w:proofErr w:type="spellEnd"/>
      <w:r w:rsidRPr="00A22F49">
        <w:rPr>
          <w:rFonts w:ascii="Arial" w:hAnsi="Arial" w:cs="Arial"/>
          <w:color w:val="000000"/>
          <w:highlight w:val="yellow"/>
        </w:rPr>
        <w:t xml:space="preserve"> Teach!</w:t>
      </w:r>
    </w:p>
    <w:p w14:paraId="2A91E73C" w14:textId="3A60B1DA" w:rsidR="00143EAA" w:rsidRPr="00A22F49" w:rsidRDefault="00143EAA" w:rsidP="00A94BC3">
      <w:pPr>
        <w:widowControl w:val="0"/>
        <w:autoSpaceDE w:val="0"/>
        <w:autoSpaceDN w:val="0"/>
        <w:adjustRightInd w:val="0"/>
        <w:spacing w:before="40"/>
        <w:textAlignment w:val="center"/>
        <w:rPr>
          <w:rFonts w:ascii="Arial" w:hAnsi="Arial" w:cs="Arial"/>
          <w:color w:val="000000"/>
        </w:rPr>
      </w:pPr>
    </w:p>
    <w:p w14:paraId="4C2F4EDD" w14:textId="3F37E4B8" w:rsidR="00143EAA" w:rsidRPr="00A22F49" w:rsidRDefault="00143EAA" w:rsidP="00143EAA">
      <w:pPr>
        <w:pStyle w:val="BodyText"/>
        <w:numPr>
          <w:ilvl w:val="0"/>
          <w:numId w:val="45"/>
        </w:numPr>
        <w:spacing w:after="0"/>
        <w:jc w:val="left"/>
        <w:rPr>
          <w:rFonts w:ascii="Arial" w:hAnsi="Arial" w:cs="Arial"/>
        </w:rPr>
      </w:pPr>
      <w:r w:rsidRPr="00A22F49">
        <w:rPr>
          <w:rFonts w:ascii="Arial" w:hAnsi="Arial" w:cs="Arial"/>
          <w:b/>
          <w:bCs/>
        </w:rPr>
        <w:t>Create groups</w:t>
      </w:r>
      <w:r w:rsidRPr="00A22F49">
        <w:rPr>
          <w:rFonts w:ascii="Arial" w:hAnsi="Arial" w:cs="Arial"/>
          <w:b/>
          <w:bCs/>
        </w:rPr>
        <w:tab/>
      </w:r>
      <w:r w:rsidRPr="00A22F49">
        <w:rPr>
          <w:rFonts w:ascii="Arial" w:hAnsi="Arial" w:cs="Arial"/>
          <w:b/>
          <w:bCs/>
        </w:rPr>
        <w:tab/>
      </w:r>
      <w:r w:rsidRPr="00A22F49">
        <w:rPr>
          <w:rFonts w:ascii="Arial" w:hAnsi="Arial" w:cs="Arial"/>
          <w:b/>
          <w:bCs/>
        </w:rPr>
        <w:tab/>
      </w:r>
      <w:r w:rsidRPr="00A22F49">
        <w:rPr>
          <w:rFonts w:ascii="Arial" w:hAnsi="Arial" w:cs="Arial"/>
          <w:b/>
          <w:bCs/>
        </w:rPr>
        <w:tab/>
      </w:r>
      <w:r w:rsidRPr="00A22F49">
        <w:rPr>
          <w:rFonts w:ascii="Arial" w:hAnsi="Arial" w:cs="Arial"/>
          <w:b/>
          <w:bCs/>
        </w:rPr>
        <w:tab/>
      </w:r>
      <w:r w:rsidRPr="00A22F49">
        <w:rPr>
          <w:rFonts w:ascii="Arial" w:hAnsi="Arial" w:cs="Arial"/>
        </w:rPr>
        <w:tab/>
      </w:r>
      <w:r w:rsidRPr="00A22F49">
        <w:rPr>
          <w:rFonts w:ascii="Arial" w:hAnsi="Arial" w:cs="Arial"/>
        </w:rPr>
        <w:tab/>
        <w:t xml:space="preserve">             </w:t>
      </w:r>
      <w:proofErr w:type="gramStart"/>
      <w:r w:rsidRPr="00A22F49">
        <w:rPr>
          <w:rFonts w:ascii="Arial" w:hAnsi="Arial" w:cs="Arial"/>
        </w:rPr>
        <w:t xml:space="preserve">   (</w:t>
      </w:r>
      <w:proofErr w:type="gramEnd"/>
      <w:r w:rsidRPr="00A22F49">
        <w:rPr>
          <w:rFonts w:ascii="Arial" w:hAnsi="Arial" w:cs="Arial"/>
        </w:rPr>
        <w:t>time will vary)</w:t>
      </w:r>
    </w:p>
    <w:p w14:paraId="52CF0E1B" w14:textId="0A2C52E3" w:rsidR="00C30EFB" w:rsidRPr="00A22F49" w:rsidRDefault="00C30EFB" w:rsidP="009F3334">
      <w:pPr>
        <w:pStyle w:val="BodyText"/>
        <w:spacing w:before="240" w:after="120"/>
        <w:ind w:left="0"/>
        <w:rPr>
          <w:rFonts w:ascii="Arial" w:hAnsi="Arial" w:cs="Arial"/>
          <w:b/>
          <w:bCs/>
          <w:u w:val="single"/>
        </w:rPr>
      </w:pPr>
      <w:r w:rsidRPr="00A22F49">
        <w:rPr>
          <w:rFonts w:ascii="Arial" w:hAnsi="Arial" w:cs="Arial"/>
          <w:b/>
          <w:bCs/>
          <w:u w:val="single"/>
        </w:rPr>
        <w:t>Public Product</w:t>
      </w:r>
    </w:p>
    <w:p w14:paraId="10CDDD6F" w14:textId="5E4E4F71" w:rsidR="009F3334" w:rsidRPr="00A22F49" w:rsidRDefault="00D13B5A" w:rsidP="009F3334">
      <w:pPr>
        <w:widowControl w:val="0"/>
        <w:autoSpaceDE w:val="0"/>
        <w:autoSpaceDN w:val="0"/>
        <w:adjustRightInd w:val="0"/>
        <w:spacing w:before="40"/>
        <w:textAlignment w:val="center"/>
        <w:rPr>
          <w:rFonts w:ascii="Arial" w:hAnsi="Arial" w:cs="Arial"/>
          <w:color w:val="000000"/>
        </w:rPr>
      </w:pPr>
      <w:r w:rsidRPr="00A22F49">
        <w:rPr>
          <w:rFonts w:ascii="Arial" w:hAnsi="Arial" w:cs="Arial"/>
          <w:color w:val="000000"/>
        </w:rPr>
        <w:t>In teams</w:t>
      </w:r>
      <w:r w:rsidR="00097AF0">
        <w:rPr>
          <w:rFonts w:ascii="Arial" w:hAnsi="Arial" w:cs="Arial"/>
          <w:color w:val="000000"/>
        </w:rPr>
        <w:t>,</w:t>
      </w:r>
      <w:r w:rsidRPr="00A22F49">
        <w:rPr>
          <w:rFonts w:ascii="Arial" w:hAnsi="Arial" w:cs="Arial"/>
          <w:color w:val="000000"/>
        </w:rPr>
        <w:t xml:space="preserve"> students will c</w:t>
      </w:r>
      <w:r w:rsidR="00A94BC3" w:rsidRPr="00A22F49">
        <w:rPr>
          <w:rFonts w:ascii="Arial" w:hAnsi="Arial" w:cs="Arial"/>
          <w:color w:val="000000"/>
        </w:rPr>
        <w:t xml:space="preserve">onduct a service project that meets a need in </w:t>
      </w:r>
      <w:r w:rsidR="00311CC6" w:rsidRPr="00A22F49">
        <w:rPr>
          <w:rFonts w:ascii="Arial" w:hAnsi="Arial" w:cs="Arial"/>
          <w:color w:val="000000"/>
        </w:rPr>
        <w:t>you</w:t>
      </w:r>
      <w:r w:rsidR="00A94BC3" w:rsidRPr="00A22F49">
        <w:rPr>
          <w:rFonts w:ascii="Arial" w:hAnsi="Arial" w:cs="Arial"/>
          <w:color w:val="000000"/>
        </w:rPr>
        <w:t>r community</w:t>
      </w:r>
      <w:r w:rsidR="00311CC6" w:rsidRPr="00A22F49">
        <w:rPr>
          <w:rFonts w:ascii="Arial" w:hAnsi="Arial" w:cs="Arial"/>
          <w:color w:val="000000"/>
        </w:rPr>
        <w:t xml:space="preserve">. </w:t>
      </w:r>
      <w:r w:rsidR="009D1867" w:rsidRPr="00A22F49">
        <w:rPr>
          <w:rFonts w:ascii="Arial" w:hAnsi="Arial" w:cs="Arial"/>
          <w:color w:val="000000"/>
        </w:rPr>
        <w:t xml:space="preserve">Once your group selects their project, they will create a plan and </w:t>
      </w:r>
      <w:r w:rsidRPr="00A22F49">
        <w:rPr>
          <w:rFonts w:ascii="Arial" w:hAnsi="Arial" w:cs="Arial"/>
          <w:color w:val="000000"/>
        </w:rPr>
        <w:t>create</w:t>
      </w:r>
      <w:r w:rsidR="009D1867" w:rsidRPr="00A22F49">
        <w:rPr>
          <w:rFonts w:ascii="Arial" w:hAnsi="Arial" w:cs="Arial"/>
          <w:color w:val="000000"/>
        </w:rPr>
        <w:t xml:space="preserve"> publicity, including</w:t>
      </w:r>
      <w:r w:rsidR="00A94BC3" w:rsidRPr="00A22F49">
        <w:rPr>
          <w:rFonts w:ascii="Arial" w:hAnsi="Arial" w:cs="Arial"/>
          <w:color w:val="000000"/>
        </w:rPr>
        <w:t xml:space="preserve"> at least </w:t>
      </w:r>
      <w:r w:rsidRPr="00A22F49">
        <w:rPr>
          <w:rFonts w:ascii="Arial" w:hAnsi="Arial" w:cs="Arial"/>
          <w:color w:val="000000"/>
        </w:rPr>
        <w:t xml:space="preserve">two </w:t>
      </w:r>
      <w:r w:rsidR="00A94BC3" w:rsidRPr="00A22F49">
        <w:rPr>
          <w:rFonts w:ascii="Arial" w:hAnsi="Arial" w:cs="Arial"/>
          <w:color w:val="000000"/>
        </w:rPr>
        <w:t xml:space="preserve">promotional components to bring awareness to that need and inspire others to </w:t>
      </w:r>
      <w:proofErr w:type="gramStart"/>
      <w:r w:rsidR="00A94BC3" w:rsidRPr="00A22F49">
        <w:rPr>
          <w:rFonts w:ascii="Arial" w:hAnsi="Arial" w:cs="Arial"/>
          <w:color w:val="000000"/>
        </w:rPr>
        <w:t>take action</w:t>
      </w:r>
      <w:proofErr w:type="gramEnd"/>
      <w:r w:rsidR="00A94BC3" w:rsidRPr="00A22F49">
        <w:rPr>
          <w:rFonts w:ascii="Arial" w:hAnsi="Arial" w:cs="Arial"/>
          <w:color w:val="000000"/>
        </w:rPr>
        <w:t xml:space="preserve">. PSA video, print advertisement, website, audio recording, pamphlets, newsletter, etc. Students should first </w:t>
      </w:r>
      <w:r w:rsidRPr="00A22F49">
        <w:rPr>
          <w:rFonts w:ascii="Arial" w:hAnsi="Arial" w:cs="Arial"/>
          <w:color w:val="000000"/>
        </w:rPr>
        <w:t>analyze</w:t>
      </w:r>
      <w:r w:rsidR="00A94BC3" w:rsidRPr="00A22F49">
        <w:rPr>
          <w:rFonts w:ascii="Arial" w:hAnsi="Arial" w:cs="Arial"/>
          <w:color w:val="000000"/>
        </w:rPr>
        <w:t xml:space="preserve"> need</w:t>
      </w:r>
      <w:r w:rsidRPr="00A22F49">
        <w:rPr>
          <w:rFonts w:ascii="Arial" w:hAnsi="Arial" w:cs="Arial"/>
          <w:color w:val="000000"/>
        </w:rPr>
        <w:t xml:space="preserve">s within </w:t>
      </w:r>
      <w:r w:rsidR="00A94BC3" w:rsidRPr="00A22F49">
        <w:rPr>
          <w:rFonts w:ascii="Arial" w:hAnsi="Arial" w:cs="Arial"/>
          <w:color w:val="000000"/>
        </w:rPr>
        <w:t>their community, then reach a consensus as a group to select their service project</w:t>
      </w:r>
      <w:r w:rsidRPr="00A22F49">
        <w:rPr>
          <w:rFonts w:ascii="Arial" w:hAnsi="Arial" w:cs="Arial"/>
          <w:color w:val="000000"/>
        </w:rPr>
        <w:t xml:space="preserve"> direction</w:t>
      </w:r>
      <w:r w:rsidR="00A94BC3" w:rsidRPr="00A22F49">
        <w:rPr>
          <w:rFonts w:ascii="Arial" w:hAnsi="Arial" w:cs="Arial"/>
          <w:color w:val="000000"/>
        </w:rPr>
        <w:t>.</w:t>
      </w:r>
      <w:r w:rsidR="009D1867" w:rsidRPr="00A22F49">
        <w:rPr>
          <w:rFonts w:ascii="Arial" w:hAnsi="Arial" w:cs="Arial"/>
          <w:color w:val="000000"/>
        </w:rPr>
        <w:t xml:space="preserve"> Following the project, </w:t>
      </w:r>
      <w:r w:rsidR="0022225B" w:rsidRPr="00A22F49">
        <w:rPr>
          <w:rFonts w:ascii="Arial" w:hAnsi="Arial" w:cs="Arial"/>
          <w:color w:val="000000"/>
        </w:rPr>
        <w:t>groups</w:t>
      </w:r>
      <w:r w:rsidR="009D1867" w:rsidRPr="00A22F49">
        <w:rPr>
          <w:rFonts w:ascii="Arial" w:hAnsi="Arial" w:cs="Arial"/>
          <w:color w:val="000000"/>
        </w:rPr>
        <w:t xml:space="preserve"> will reflect on their experience and celebrate! Let those who participate feel appreciated for their contribution.</w:t>
      </w:r>
      <w:r w:rsidR="009F3334" w:rsidRPr="00A22F49">
        <w:rPr>
          <w:rFonts w:ascii="Arial" w:hAnsi="Arial" w:cs="Arial"/>
          <w:color w:val="000000"/>
        </w:rPr>
        <w:t xml:space="preserve">       </w:t>
      </w:r>
    </w:p>
    <w:p w14:paraId="75481570" w14:textId="1091D9E4" w:rsidR="008B39B5" w:rsidRPr="00A22F49" w:rsidRDefault="008B44AA" w:rsidP="009F3334">
      <w:pPr>
        <w:widowControl w:val="0"/>
        <w:autoSpaceDE w:val="0"/>
        <w:autoSpaceDN w:val="0"/>
        <w:adjustRightInd w:val="0"/>
        <w:spacing w:before="40"/>
        <w:textAlignment w:val="center"/>
        <w:rPr>
          <w:rFonts w:ascii="Arial" w:hAnsi="Arial" w:cs="Arial"/>
          <w:i/>
          <w:iCs/>
        </w:rPr>
      </w:pPr>
      <w:r w:rsidRPr="00A22F49">
        <w:rPr>
          <w:rFonts w:ascii="Arial" w:hAnsi="Arial" w:cs="Arial"/>
          <w:i/>
          <w:iCs/>
        </w:rPr>
        <w:t>*Rubric is available page</w:t>
      </w:r>
      <w:r w:rsidR="003D1898" w:rsidRPr="00A22F49">
        <w:rPr>
          <w:rFonts w:ascii="Arial" w:hAnsi="Arial" w:cs="Arial"/>
          <w:i/>
          <w:iCs/>
        </w:rPr>
        <w:t>1</w:t>
      </w:r>
      <w:r w:rsidR="00424384" w:rsidRPr="00A22F49">
        <w:rPr>
          <w:rFonts w:ascii="Arial" w:hAnsi="Arial" w:cs="Arial"/>
          <w:i/>
          <w:iCs/>
        </w:rPr>
        <w:t>1</w:t>
      </w:r>
      <w:r w:rsidRPr="00A22F49">
        <w:rPr>
          <w:rFonts w:ascii="Arial" w:hAnsi="Arial" w:cs="Arial"/>
          <w:i/>
          <w:iCs/>
        </w:rPr>
        <w:t xml:space="preserve"> of this Flex PBL.</w:t>
      </w:r>
    </w:p>
    <w:p w14:paraId="06930AB5" w14:textId="77777777" w:rsidR="009F3334" w:rsidRPr="00A22F49" w:rsidRDefault="009F3334" w:rsidP="00A94BC3">
      <w:pPr>
        <w:widowControl w:val="0"/>
        <w:autoSpaceDE w:val="0"/>
        <w:autoSpaceDN w:val="0"/>
        <w:adjustRightInd w:val="0"/>
        <w:spacing w:before="40"/>
        <w:textAlignment w:val="center"/>
        <w:rPr>
          <w:rFonts w:ascii="Arial" w:hAnsi="Arial" w:cs="Arial"/>
          <w:b/>
          <w:bCs/>
          <w:color w:val="000000"/>
        </w:rPr>
      </w:pPr>
    </w:p>
    <w:p w14:paraId="55B964F4" w14:textId="75B5F0BF" w:rsidR="008B39B5" w:rsidRPr="00A22F49" w:rsidRDefault="008B39B5" w:rsidP="00512BD1">
      <w:pPr>
        <w:widowControl w:val="0"/>
        <w:autoSpaceDE w:val="0"/>
        <w:autoSpaceDN w:val="0"/>
        <w:adjustRightInd w:val="0"/>
        <w:spacing w:after="120"/>
        <w:textAlignment w:val="center"/>
        <w:rPr>
          <w:rFonts w:ascii="Arial" w:hAnsi="Arial" w:cs="Arial"/>
          <w:b/>
          <w:bCs/>
          <w:color w:val="000000"/>
        </w:rPr>
      </w:pPr>
      <w:r w:rsidRPr="00A22F49">
        <w:rPr>
          <w:rFonts w:ascii="Arial" w:hAnsi="Arial" w:cs="Arial"/>
          <w:b/>
          <w:bCs/>
          <w:color w:val="000000"/>
        </w:rPr>
        <w:t>Sites with community service ideas t</w:t>
      </w:r>
      <w:r w:rsidR="00512BD1" w:rsidRPr="00A22F49">
        <w:rPr>
          <w:rFonts w:ascii="Arial" w:hAnsi="Arial" w:cs="Arial"/>
          <w:b/>
          <w:bCs/>
          <w:color w:val="000000"/>
        </w:rPr>
        <w:t>hat</w:t>
      </w:r>
      <w:r w:rsidRPr="00A22F49">
        <w:rPr>
          <w:rFonts w:ascii="Arial" w:hAnsi="Arial" w:cs="Arial"/>
          <w:b/>
          <w:bCs/>
          <w:color w:val="000000"/>
        </w:rPr>
        <w:t xml:space="preserve"> include virtual options:</w:t>
      </w:r>
    </w:p>
    <w:p w14:paraId="6963C978" w14:textId="6A1ECFBE" w:rsidR="00311CC6" w:rsidRPr="00A22F49" w:rsidRDefault="00311CC6" w:rsidP="008B44AA">
      <w:pPr>
        <w:pStyle w:val="Heading1"/>
        <w:numPr>
          <w:ilvl w:val="0"/>
          <w:numId w:val="41"/>
        </w:numPr>
        <w:shd w:val="clear" w:color="auto" w:fill="FFFFFF"/>
        <w:rPr>
          <w:rFonts w:ascii="Arial" w:hAnsi="Arial" w:cs="Arial"/>
          <w:b w:val="0"/>
          <w:bCs/>
          <w:color w:val="000000"/>
        </w:rPr>
      </w:pPr>
      <w:r w:rsidRPr="00A22F49">
        <w:rPr>
          <w:rFonts w:ascii="Arial" w:hAnsi="Arial" w:cs="Arial"/>
          <w:b w:val="0"/>
          <w:bCs/>
          <w:color w:val="000000"/>
        </w:rPr>
        <w:t xml:space="preserve">Points of Light: </w:t>
      </w:r>
      <w:hyperlink r:id="rId16" w:history="1">
        <w:r w:rsidRPr="00A22F49">
          <w:rPr>
            <w:rStyle w:val="Hyperlink"/>
            <w:rFonts w:ascii="Arial" w:hAnsi="Arial" w:cs="Arial"/>
            <w:b w:val="0"/>
            <w:bCs/>
          </w:rPr>
          <w:t>https://www.pointsoflight.org/virtual-volunteering-opportunities/</w:t>
        </w:r>
      </w:hyperlink>
    </w:p>
    <w:p w14:paraId="5FAE8D92" w14:textId="595D3FC2" w:rsidR="008B39B5" w:rsidRPr="00A22F49" w:rsidRDefault="008B39B5" w:rsidP="008B44AA">
      <w:pPr>
        <w:pStyle w:val="Heading1"/>
        <w:numPr>
          <w:ilvl w:val="0"/>
          <w:numId w:val="41"/>
        </w:numPr>
        <w:shd w:val="clear" w:color="auto" w:fill="FFFFFF"/>
        <w:rPr>
          <w:rFonts w:ascii="Arial" w:hAnsi="Arial" w:cs="Arial"/>
          <w:b w:val="0"/>
          <w:bCs/>
          <w:color w:val="000000"/>
        </w:rPr>
      </w:pPr>
      <w:r w:rsidRPr="00A22F49">
        <w:rPr>
          <w:rFonts w:ascii="Arial" w:hAnsi="Arial" w:cs="Arial"/>
          <w:b w:val="0"/>
          <w:bCs/>
          <w:color w:val="000000"/>
        </w:rPr>
        <w:t>20 Online Community Service Ideas for High Schoolers</w:t>
      </w:r>
    </w:p>
    <w:p w14:paraId="21E57D77" w14:textId="346D4F94" w:rsidR="002A5B31" w:rsidRPr="00A22F49" w:rsidRDefault="007E4280" w:rsidP="008B44AA">
      <w:pPr>
        <w:pStyle w:val="BodyText"/>
        <w:numPr>
          <w:ilvl w:val="0"/>
          <w:numId w:val="41"/>
        </w:numPr>
        <w:spacing w:after="0" w:line="240" w:lineRule="auto"/>
        <w:rPr>
          <w:rFonts w:ascii="Arial" w:hAnsi="Arial" w:cs="Arial"/>
          <w:bCs/>
        </w:rPr>
      </w:pPr>
      <w:hyperlink r:id="rId17" w:history="1">
        <w:r w:rsidR="002A5B31" w:rsidRPr="00A22F49">
          <w:rPr>
            <w:rStyle w:val="Hyperlink"/>
            <w:rFonts w:ascii="Arial" w:hAnsi="Arial" w:cs="Arial"/>
            <w:bCs/>
          </w:rPr>
          <w:t>https://blog.collegevine.com/online-community-service-for-high-schoolers/</w:t>
        </w:r>
      </w:hyperlink>
    </w:p>
    <w:p w14:paraId="7FA210A1" w14:textId="77777777" w:rsidR="00311CC6" w:rsidRPr="00A22F49" w:rsidRDefault="007E4280" w:rsidP="008B44AA">
      <w:pPr>
        <w:numPr>
          <w:ilvl w:val="0"/>
          <w:numId w:val="41"/>
        </w:numPr>
        <w:shd w:val="clear" w:color="auto" w:fill="FFFFFF"/>
        <w:rPr>
          <w:rFonts w:ascii="Arial" w:hAnsi="Arial" w:cs="Arial"/>
          <w:bCs/>
          <w:color w:val="0E1719"/>
        </w:rPr>
      </w:pPr>
      <w:hyperlink r:id="rId18" w:tgtFrame="_blank" w:history="1">
        <w:r w:rsidR="00311CC6" w:rsidRPr="00A22F49">
          <w:rPr>
            <w:rStyle w:val="Hyperlink"/>
            <w:rFonts w:ascii="Arial" w:hAnsi="Arial" w:cs="Arial"/>
            <w:bCs/>
            <w:color w:val="2B6D8F"/>
          </w:rPr>
          <w:t>The World Volunteer Web</w:t>
        </w:r>
      </w:hyperlink>
      <w:r w:rsidR="00311CC6" w:rsidRPr="00A22F49">
        <w:rPr>
          <w:rFonts w:ascii="Arial" w:hAnsi="Arial" w:cs="Arial"/>
          <w:bCs/>
          <w:color w:val="0E1719"/>
        </w:rPr>
        <w:t> is the hub for information and resources on the online, worldwide volunteer community.</w:t>
      </w:r>
    </w:p>
    <w:p w14:paraId="0764DC50" w14:textId="77777777" w:rsidR="00311CC6" w:rsidRPr="00A22F49" w:rsidRDefault="007E4280" w:rsidP="008B44AA">
      <w:pPr>
        <w:numPr>
          <w:ilvl w:val="0"/>
          <w:numId w:val="41"/>
        </w:numPr>
        <w:shd w:val="clear" w:color="auto" w:fill="FFFFFF"/>
        <w:rPr>
          <w:rFonts w:ascii="Arial" w:hAnsi="Arial" w:cs="Arial"/>
          <w:bCs/>
          <w:color w:val="0E1719"/>
        </w:rPr>
      </w:pPr>
      <w:hyperlink r:id="rId19" w:tgtFrame="_blank" w:history="1">
        <w:r w:rsidR="00311CC6" w:rsidRPr="00A22F49">
          <w:rPr>
            <w:rStyle w:val="Hyperlink"/>
            <w:rFonts w:ascii="Arial" w:hAnsi="Arial" w:cs="Arial"/>
            <w:bCs/>
            <w:color w:val="2B6D8F"/>
          </w:rPr>
          <w:t>UNV Online Volunteering</w:t>
        </w:r>
      </w:hyperlink>
      <w:r w:rsidR="00311CC6" w:rsidRPr="00A22F49">
        <w:rPr>
          <w:rFonts w:ascii="Arial" w:hAnsi="Arial" w:cs="Arial"/>
          <w:bCs/>
          <w:color w:val="0E1719"/>
        </w:rPr>
        <w:t> is a service by United Nations Volunteers that connects individual volunteers with organizations working for sustainable human development around the world.</w:t>
      </w:r>
    </w:p>
    <w:p w14:paraId="4364AB39" w14:textId="77777777" w:rsidR="00311CC6" w:rsidRPr="00A22F49" w:rsidRDefault="007E4280" w:rsidP="008B44AA">
      <w:pPr>
        <w:numPr>
          <w:ilvl w:val="0"/>
          <w:numId w:val="41"/>
        </w:numPr>
        <w:shd w:val="clear" w:color="auto" w:fill="FFFFFF"/>
        <w:rPr>
          <w:rFonts w:ascii="Arial" w:hAnsi="Arial" w:cs="Arial"/>
          <w:bCs/>
          <w:color w:val="0E1719"/>
        </w:rPr>
      </w:pPr>
      <w:hyperlink r:id="rId20" w:tgtFrame="_blank" w:history="1">
        <w:r w:rsidR="00311CC6" w:rsidRPr="00A22F49">
          <w:rPr>
            <w:rStyle w:val="Hyperlink"/>
            <w:rFonts w:ascii="Arial" w:hAnsi="Arial" w:cs="Arial"/>
            <w:bCs/>
            <w:color w:val="2B6D8F"/>
          </w:rPr>
          <w:t>Volunteer Match</w:t>
        </w:r>
      </w:hyperlink>
      <w:r w:rsidR="00311CC6" w:rsidRPr="00A22F49">
        <w:rPr>
          <w:rFonts w:ascii="Arial" w:hAnsi="Arial" w:cs="Arial"/>
          <w:bCs/>
          <w:color w:val="0E1719"/>
        </w:rPr>
        <w:t> links volunteers to virtual opportunities both in nearby communities and across the globe.</w:t>
      </w:r>
    </w:p>
    <w:p w14:paraId="08099276" w14:textId="77777777" w:rsidR="00311CC6" w:rsidRPr="00A22F49" w:rsidRDefault="007E4280" w:rsidP="008B44AA">
      <w:pPr>
        <w:numPr>
          <w:ilvl w:val="0"/>
          <w:numId w:val="41"/>
        </w:numPr>
        <w:shd w:val="clear" w:color="auto" w:fill="FFFFFF"/>
        <w:rPr>
          <w:rFonts w:ascii="Arial" w:hAnsi="Arial" w:cs="Arial"/>
          <w:bCs/>
          <w:color w:val="0E1719"/>
        </w:rPr>
      </w:pPr>
      <w:hyperlink r:id="rId21" w:tgtFrame="_blank" w:history="1">
        <w:r w:rsidR="00311CC6" w:rsidRPr="00A22F49">
          <w:rPr>
            <w:rStyle w:val="Hyperlink"/>
            <w:rFonts w:ascii="Arial" w:hAnsi="Arial" w:cs="Arial"/>
            <w:bCs/>
            <w:color w:val="2B6D8F"/>
          </w:rPr>
          <w:t>Idealist.org</w:t>
        </w:r>
      </w:hyperlink>
      <w:r w:rsidR="00311CC6" w:rsidRPr="00A22F49">
        <w:rPr>
          <w:rFonts w:ascii="Arial" w:hAnsi="Arial" w:cs="Arial"/>
          <w:bCs/>
          <w:color w:val="0E1719"/>
        </w:rPr>
        <w:t> is a great search tool for locating volunteer opportunities with a nonprofit focus—and you can search by location, focus area, schedule and more.</w:t>
      </w:r>
    </w:p>
    <w:p w14:paraId="724469CB" w14:textId="1501C5C8" w:rsidR="00311CC6" w:rsidRPr="00A22F49" w:rsidRDefault="007E4280" w:rsidP="008B44AA">
      <w:pPr>
        <w:numPr>
          <w:ilvl w:val="0"/>
          <w:numId w:val="41"/>
        </w:numPr>
        <w:shd w:val="clear" w:color="auto" w:fill="FFFFFF"/>
        <w:rPr>
          <w:rFonts w:ascii="Arial" w:hAnsi="Arial" w:cs="Arial"/>
          <w:bCs/>
          <w:color w:val="0E1719"/>
        </w:rPr>
      </w:pPr>
      <w:hyperlink r:id="rId22" w:tgtFrame="_blank" w:history="1">
        <w:r w:rsidR="00311CC6" w:rsidRPr="00A22F49">
          <w:rPr>
            <w:rStyle w:val="Hyperlink"/>
            <w:rFonts w:ascii="Arial" w:hAnsi="Arial" w:cs="Arial"/>
            <w:bCs/>
            <w:color w:val="2B6D8F"/>
          </w:rPr>
          <w:t>DoSomething.org</w:t>
        </w:r>
      </w:hyperlink>
      <w:r w:rsidR="00311CC6" w:rsidRPr="00A22F49">
        <w:rPr>
          <w:rFonts w:ascii="Arial" w:hAnsi="Arial" w:cs="Arial"/>
          <w:bCs/>
          <w:color w:val="0E1719"/>
        </w:rPr>
        <w:t> allows you to volunteer for any cause, from anywhere, at any time.</w:t>
      </w:r>
    </w:p>
    <w:p w14:paraId="000D38B7" w14:textId="4487E784" w:rsidR="009F3334" w:rsidRPr="00A22F49" w:rsidRDefault="009F3334" w:rsidP="008B44AA">
      <w:pPr>
        <w:numPr>
          <w:ilvl w:val="0"/>
          <w:numId w:val="41"/>
        </w:numPr>
        <w:shd w:val="clear" w:color="auto" w:fill="FFFFFF"/>
        <w:rPr>
          <w:rFonts w:ascii="Arial" w:hAnsi="Arial" w:cs="Arial"/>
          <w:bCs/>
          <w:color w:val="0E1719"/>
        </w:rPr>
      </w:pPr>
      <w:r w:rsidRPr="00A22F49">
        <w:rPr>
          <w:rFonts w:ascii="Arial" w:hAnsi="Arial" w:cs="Arial"/>
          <w:bCs/>
          <w:color w:val="0E1719"/>
        </w:rPr>
        <w:t xml:space="preserve">60 Ways to Better your Community: </w:t>
      </w:r>
      <w:hyperlink r:id="rId23" w:history="1">
        <w:r w:rsidRPr="00A22F49">
          <w:rPr>
            <w:rStyle w:val="Hyperlink"/>
            <w:rFonts w:ascii="Arial" w:hAnsi="Arial" w:cs="Arial"/>
            <w:bCs/>
          </w:rPr>
          <w:t>https://www.signupgenius.com/nonprofit/community-service-project-ideas.cfm</w:t>
        </w:r>
      </w:hyperlink>
      <w:r w:rsidRPr="00A22F49">
        <w:rPr>
          <w:rFonts w:ascii="Arial" w:hAnsi="Arial" w:cs="Arial"/>
          <w:bCs/>
          <w:color w:val="0E1719"/>
        </w:rPr>
        <w:t xml:space="preserve"> </w:t>
      </w:r>
    </w:p>
    <w:p w14:paraId="2CC99CFA" w14:textId="4213B34A" w:rsidR="009F3334" w:rsidRPr="00A22F49" w:rsidRDefault="007E4280" w:rsidP="008B44AA">
      <w:pPr>
        <w:numPr>
          <w:ilvl w:val="0"/>
          <w:numId w:val="41"/>
        </w:numPr>
        <w:shd w:val="clear" w:color="auto" w:fill="FFFFFF"/>
        <w:rPr>
          <w:rFonts w:ascii="Arial" w:hAnsi="Arial" w:cs="Arial"/>
          <w:bCs/>
          <w:color w:val="0E1719"/>
        </w:rPr>
      </w:pPr>
      <w:hyperlink r:id="rId24" w:history="1">
        <w:r w:rsidR="009F3334" w:rsidRPr="00A22F49">
          <w:rPr>
            <w:rStyle w:val="Hyperlink"/>
            <w:rFonts w:ascii="Arial" w:hAnsi="Arial" w:cs="Arial"/>
            <w:bCs/>
          </w:rPr>
          <w:t>https://lancaster.unl.edu/4h/communityserviceideas.pdf</w:t>
        </w:r>
      </w:hyperlink>
      <w:r w:rsidR="009F3334" w:rsidRPr="00A22F49">
        <w:rPr>
          <w:rFonts w:ascii="Arial" w:hAnsi="Arial" w:cs="Arial"/>
          <w:bCs/>
          <w:color w:val="0E1719"/>
        </w:rPr>
        <w:t xml:space="preserve"> </w:t>
      </w:r>
    </w:p>
    <w:p w14:paraId="7CA30CC9" w14:textId="77777777" w:rsidR="009F3334" w:rsidRPr="00A22F49" w:rsidRDefault="009F3334" w:rsidP="008B44AA">
      <w:pPr>
        <w:pStyle w:val="BodyText"/>
        <w:spacing w:after="0" w:line="240" w:lineRule="auto"/>
        <w:ind w:left="0"/>
        <w:rPr>
          <w:rFonts w:ascii="Arial" w:hAnsi="Arial" w:cs="Arial"/>
          <w:b/>
          <w:bCs/>
        </w:rPr>
      </w:pPr>
    </w:p>
    <w:p w14:paraId="0E66A93C" w14:textId="77777777" w:rsidR="0022225B" w:rsidRPr="00A22F49" w:rsidRDefault="0022225B" w:rsidP="00C30EFB">
      <w:pPr>
        <w:pStyle w:val="BodyText"/>
        <w:ind w:firstLine="720"/>
        <w:jc w:val="right"/>
        <w:rPr>
          <w:rFonts w:ascii="Arial" w:hAnsi="Arial" w:cs="Arial"/>
        </w:rPr>
      </w:pPr>
    </w:p>
    <w:p w14:paraId="760953C8" w14:textId="13771022" w:rsidR="00C30EFB" w:rsidRPr="00A22F49" w:rsidRDefault="00C30EFB" w:rsidP="00C30EFB">
      <w:pPr>
        <w:pStyle w:val="BodyText"/>
        <w:ind w:firstLine="720"/>
        <w:jc w:val="right"/>
        <w:rPr>
          <w:rFonts w:ascii="Arial" w:hAnsi="Arial" w:cs="Arial"/>
        </w:rPr>
      </w:pPr>
      <w:r w:rsidRPr="00A22F49">
        <w:rPr>
          <w:rFonts w:ascii="Arial" w:hAnsi="Arial" w:cs="Arial"/>
        </w:rPr>
        <w:lastRenderedPageBreak/>
        <w:t>Week 1 of 4</w:t>
      </w:r>
    </w:p>
    <w:p w14:paraId="5EE00F39" w14:textId="2AAA5C07" w:rsidR="00C30EFB" w:rsidRPr="00A22F49" w:rsidRDefault="00C30EFB" w:rsidP="00C04567">
      <w:pPr>
        <w:spacing w:after="120"/>
        <w:jc w:val="center"/>
        <w:rPr>
          <w:rFonts w:ascii="Arial" w:hAnsi="Arial" w:cs="Arial"/>
          <w:b/>
          <w:bCs/>
          <w:sz w:val="36"/>
          <w:szCs w:val="36"/>
        </w:rPr>
      </w:pPr>
      <w:r w:rsidRPr="00A22F49">
        <w:rPr>
          <w:rFonts w:ascii="Arial" w:hAnsi="Arial" w:cs="Arial"/>
          <w:b/>
          <w:bCs/>
          <w:sz w:val="36"/>
          <w:szCs w:val="36"/>
        </w:rPr>
        <w:t>JAG Student Week One Responsibilities</w:t>
      </w:r>
    </w:p>
    <w:p w14:paraId="649954C7" w14:textId="69B6811A" w:rsidR="00C04567" w:rsidRPr="00A22F49" w:rsidRDefault="00C04567" w:rsidP="00C04567">
      <w:pPr>
        <w:spacing w:after="120"/>
        <w:jc w:val="center"/>
        <w:rPr>
          <w:rFonts w:ascii="Arial" w:hAnsi="Arial" w:cs="Arial"/>
          <w:i/>
          <w:iCs/>
          <w:sz w:val="32"/>
          <w:szCs w:val="32"/>
        </w:rPr>
      </w:pPr>
      <w:r w:rsidRPr="00A22F49">
        <w:rPr>
          <w:rFonts w:ascii="Arial" w:hAnsi="Arial" w:cs="Arial"/>
          <w:i/>
          <w:iCs/>
          <w:sz w:val="32"/>
          <w:szCs w:val="32"/>
        </w:rPr>
        <w:t>Investigate and Prepare</w:t>
      </w:r>
    </w:p>
    <w:p w14:paraId="6DDE97C5" w14:textId="30E034CA" w:rsidR="00C30EFB" w:rsidRPr="00A22F49" w:rsidRDefault="00C30EFB" w:rsidP="008579CA">
      <w:pPr>
        <w:pStyle w:val="BodyText"/>
        <w:numPr>
          <w:ilvl w:val="0"/>
          <w:numId w:val="47"/>
        </w:numPr>
        <w:spacing w:after="0"/>
        <w:jc w:val="left"/>
        <w:rPr>
          <w:rFonts w:ascii="Arial" w:hAnsi="Arial" w:cs="Arial"/>
          <w:highlight w:val="yellow"/>
        </w:rPr>
      </w:pPr>
      <w:r w:rsidRPr="00A22F49">
        <w:rPr>
          <w:rFonts w:ascii="Arial" w:hAnsi="Arial" w:cs="Arial"/>
          <w:b/>
          <w:bCs/>
          <w:highlight w:val="yellow"/>
        </w:rPr>
        <w:t>Entry Event</w:t>
      </w:r>
      <w:r w:rsidRPr="00A22F49">
        <w:rPr>
          <w:rFonts w:ascii="Arial" w:hAnsi="Arial" w:cs="Arial"/>
          <w:highlight w:val="yellow"/>
        </w:rPr>
        <w:t xml:space="preserve"> -- Implement the Entry Event activities found on page three of this Flex PBL.</w:t>
      </w:r>
    </w:p>
    <w:p w14:paraId="0F716199" w14:textId="77777777" w:rsidR="00C30EFB" w:rsidRPr="00A22F49" w:rsidRDefault="00C30EFB" w:rsidP="00C30EFB">
      <w:pPr>
        <w:pStyle w:val="BodyText"/>
        <w:numPr>
          <w:ilvl w:val="1"/>
          <w:numId w:val="12"/>
        </w:numPr>
        <w:spacing w:after="0"/>
        <w:jc w:val="left"/>
        <w:rPr>
          <w:rFonts w:ascii="Arial" w:hAnsi="Arial" w:cs="Arial"/>
          <w:highlight w:val="yellow"/>
        </w:rPr>
        <w:sectPr w:rsidR="00C30EFB" w:rsidRPr="00A22F49" w:rsidSect="00085DA6">
          <w:footerReference w:type="even" r:id="rId25"/>
          <w:footerReference w:type="default" r:id="rId26"/>
          <w:footerReference w:type="first" r:id="rId27"/>
          <w:type w:val="continuous"/>
          <w:pgSz w:w="12240" w:h="15840" w:code="1"/>
          <w:pgMar w:top="720" w:right="1296" w:bottom="950" w:left="1296" w:header="720" w:footer="965" w:gutter="0"/>
          <w:cols w:space="720"/>
          <w:titlePg/>
          <w:docGrid w:linePitch="299"/>
        </w:sectPr>
      </w:pPr>
    </w:p>
    <w:p w14:paraId="0BB9D5F8" w14:textId="77777777" w:rsidR="00C30EFB" w:rsidRPr="00A22F49" w:rsidRDefault="00C30EFB" w:rsidP="00C30EFB">
      <w:pPr>
        <w:pStyle w:val="BodyText"/>
        <w:numPr>
          <w:ilvl w:val="1"/>
          <w:numId w:val="12"/>
        </w:numPr>
        <w:spacing w:after="0"/>
        <w:jc w:val="left"/>
        <w:rPr>
          <w:rFonts w:ascii="Arial" w:hAnsi="Arial" w:cs="Arial"/>
          <w:highlight w:val="yellow"/>
        </w:rPr>
      </w:pPr>
      <w:r w:rsidRPr="00A22F49">
        <w:rPr>
          <w:rFonts w:ascii="Arial" w:hAnsi="Arial" w:cs="Arial"/>
          <w:highlight w:val="yellow"/>
        </w:rPr>
        <w:t>Watch YouTube Video</w:t>
      </w:r>
    </w:p>
    <w:p w14:paraId="73524516" w14:textId="2B64F778" w:rsidR="00C30EFB" w:rsidRPr="00A22F49" w:rsidRDefault="00C30EFB" w:rsidP="00C30EFB">
      <w:pPr>
        <w:pStyle w:val="BodyText"/>
        <w:numPr>
          <w:ilvl w:val="1"/>
          <w:numId w:val="12"/>
        </w:numPr>
        <w:spacing w:after="0"/>
        <w:jc w:val="left"/>
        <w:rPr>
          <w:rFonts w:ascii="Arial" w:hAnsi="Arial" w:cs="Arial"/>
          <w:highlight w:val="yellow"/>
        </w:rPr>
      </w:pPr>
      <w:r w:rsidRPr="00A22F49">
        <w:rPr>
          <w:rFonts w:ascii="Arial" w:hAnsi="Arial" w:cs="Arial"/>
          <w:highlight w:val="yellow"/>
        </w:rPr>
        <w:t>Answer Discussion Questions</w:t>
      </w:r>
    </w:p>
    <w:p w14:paraId="6AA77100" w14:textId="77777777" w:rsidR="00143EAA" w:rsidRPr="00A22F49" w:rsidRDefault="00143EAA" w:rsidP="00143EAA">
      <w:pPr>
        <w:pStyle w:val="BodyText"/>
        <w:numPr>
          <w:ilvl w:val="2"/>
          <w:numId w:val="12"/>
        </w:numPr>
        <w:spacing w:after="0"/>
        <w:jc w:val="left"/>
        <w:rPr>
          <w:rFonts w:ascii="Arial" w:hAnsi="Arial" w:cs="Arial"/>
          <w:highlight w:val="yellow"/>
        </w:rPr>
      </w:pPr>
      <w:r w:rsidRPr="00A22F49">
        <w:rPr>
          <w:rFonts w:ascii="Arial" w:hAnsi="Arial" w:cs="Arial"/>
          <w:highlight w:val="yellow"/>
        </w:rPr>
        <w:t>Create online account for discussions, if necessary.</w:t>
      </w:r>
    </w:p>
    <w:p w14:paraId="523E6D51" w14:textId="13854E3F" w:rsidR="00143EAA" w:rsidRPr="00A22F49" w:rsidRDefault="00143EAA" w:rsidP="00C30EFB">
      <w:pPr>
        <w:pStyle w:val="BodyText"/>
        <w:numPr>
          <w:ilvl w:val="1"/>
          <w:numId w:val="12"/>
        </w:numPr>
        <w:spacing w:after="0"/>
        <w:jc w:val="left"/>
        <w:rPr>
          <w:rFonts w:ascii="Arial" w:hAnsi="Arial" w:cs="Arial"/>
          <w:highlight w:val="yellow"/>
        </w:rPr>
      </w:pPr>
      <w:r w:rsidRPr="00A22F49">
        <w:rPr>
          <w:rFonts w:ascii="Arial" w:hAnsi="Arial" w:cs="Arial"/>
          <w:highlight w:val="yellow"/>
        </w:rPr>
        <w:t>Create project groups</w:t>
      </w:r>
    </w:p>
    <w:p w14:paraId="0B8DC09B" w14:textId="77777777" w:rsidR="00C30EFB" w:rsidRPr="00A22F49" w:rsidRDefault="00C30EFB" w:rsidP="00C30EFB">
      <w:pPr>
        <w:pStyle w:val="BodyText"/>
        <w:spacing w:after="0"/>
        <w:jc w:val="left"/>
        <w:rPr>
          <w:rFonts w:ascii="Arial" w:hAnsi="Arial" w:cs="Arial"/>
        </w:rPr>
      </w:pPr>
    </w:p>
    <w:p w14:paraId="02FB4C0D" w14:textId="2D78F9A0" w:rsidR="00086531" w:rsidRPr="00A22F49" w:rsidRDefault="00086531" w:rsidP="00807F39">
      <w:pPr>
        <w:pStyle w:val="BodyText"/>
        <w:numPr>
          <w:ilvl w:val="0"/>
          <w:numId w:val="19"/>
        </w:numPr>
        <w:jc w:val="left"/>
        <w:rPr>
          <w:rFonts w:ascii="Arial" w:hAnsi="Arial" w:cs="Arial"/>
        </w:rPr>
      </w:pPr>
      <w:r w:rsidRPr="00A22F49">
        <w:rPr>
          <w:rFonts w:ascii="Arial" w:hAnsi="Arial" w:cs="Arial"/>
        </w:rPr>
        <w:t>Find a need in your community that your group wants to address.</w:t>
      </w:r>
      <w:r w:rsidR="00FE4293" w:rsidRPr="00A22F49">
        <w:rPr>
          <w:rFonts w:ascii="Arial" w:hAnsi="Arial" w:cs="Arial"/>
        </w:rPr>
        <w:t xml:space="preserve"> Perhaps it is a need you already know about, maybe something from the news. If you are not sure, you can </w:t>
      </w:r>
      <w:r w:rsidR="00831B3C" w:rsidRPr="00A22F49">
        <w:rPr>
          <w:rFonts w:ascii="Arial" w:hAnsi="Arial" w:cs="Arial"/>
        </w:rPr>
        <w:t>interview</w:t>
      </w:r>
      <w:r w:rsidR="00FE4293" w:rsidRPr="00A22F49">
        <w:rPr>
          <w:rFonts w:ascii="Arial" w:hAnsi="Arial" w:cs="Arial"/>
        </w:rPr>
        <w:t xml:space="preserve"> others</w:t>
      </w:r>
      <w:r w:rsidR="00831B3C" w:rsidRPr="00A22F49">
        <w:rPr>
          <w:rFonts w:ascii="Arial" w:hAnsi="Arial" w:cs="Arial"/>
        </w:rPr>
        <w:t xml:space="preserve"> or</w:t>
      </w:r>
      <w:r w:rsidR="00FE4293" w:rsidRPr="00A22F49">
        <w:rPr>
          <w:rFonts w:ascii="Arial" w:hAnsi="Arial" w:cs="Arial"/>
        </w:rPr>
        <w:t xml:space="preserve"> even conduct a survey. </w:t>
      </w:r>
      <w:r w:rsidR="007F7342" w:rsidRPr="00A22F49">
        <w:rPr>
          <w:rFonts w:ascii="Arial" w:hAnsi="Arial" w:cs="Arial"/>
        </w:rPr>
        <w:t xml:space="preserve">One great resource is to choose from the United Nations 17 Global Goals for sustainable development, found at: </w:t>
      </w:r>
      <w:hyperlink r:id="rId28" w:history="1">
        <w:r w:rsidR="007F7342" w:rsidRPr="00A22F49">
          <w:rPr>
            <w:rStyle w:val="Hyperlink"/>
            <w:rFonts w:ascii="Arial" w:hAnsi="Arial" w:cs="Arial"/>
          </w:rPr>
          <w:t>https://www.globalgoals.org/</w:t>
        </w:r>
      </w:hyperlink>
      <w:r w:rsidR="007F7342" w:rsidRPr="00A22F49">
        <w:rPr>
          <w:rFonts w:ascii="Arial" w:hAnsi="Arial" w:cs="Arial"/>
        </w:rPr>
        <w:t xml:space="preserve">. This website also has resources to assist you. </w:t>
      </w:r>
      <w:hyperlink r:id="rId29" w:history="1">
        <w:r w:rsidR="00442E67" w:rsidRPr="00A22F49">
          <w:rPr>
            <w:rStyle w:val="Hyperlink"/>
            <w:rFonts w:ascii="Arial" w:hAnsi="Arial" w:cs="Arial"/>
          </w:rPr>
          <w:t>https://www.un.org/sustainabledevelopment/sustainable-development-goals/</w:t>
        </w:r>
      </w:hyperlink>
      <w:r w:rsidR="00442E67" w:rsidRPr="00A22F49">
        <w:rPr>
          <w:rFonts w:ascii="Arial" w:hAnsi="Arial" w:cs="Arial"/>
        </w:rPr>
        <w:t xml:space="preserve"> </w:t>
      </w:r>
      <w:r w:rsidR="00FE4293" w:rsidRPr="00A22F49">
        <w:rPr>
          <w:rFonts w:ascii="Arial" w:hAnsi="Arial" w:cs="Arial"/>
        </w:rPr>
        <w:t xml:space="preserve">Your group should come to a consensus in selecting a community service project and then </w:t>
      </w:r>
      <w:r w:rsidR="007F7342" w:rsidRPr="00A22F49">
        <w:rPr>
          <w:rFonts w:ascii="Arial" w:hAnsi="Arial" w:cs="Arial"/>
        </w:rPr>
        <w:t xml:space="preserve">begin </w:t>
      </w:r>
      <w:r w:rsidR="00FE4293" w:rsidRPr="00A22F49">
        <w:rPr>
          <w:rFonts w:ascii="Arial" w:hAnsi="Arial" w:cs="Arial"/>
        </w:rPr>
        <w:t>divid</w:t>
      </w:r>
      <w:r w:rsidR="007F7342" w:rsidRPr="00A22F49">
        <w:rPr>
          <w:rFonts w:ascii="Arial" w:hAnsi="Arial" w:cs="Arial"/>
        </w:rPr>
        <w:t>ing</w:t>
      </w:r>
      <w:r w:rsidR="00FE4293" w:rsidRPr="00A22F49">
        <w:rPr>
          <w:rFonts w:ascii="Arial" w:hAnsi="Arial" w:cs="Arial"/>
        </w:rPr>
        <w:t xml:space="preserve"> the tasks.</w:t>
      </w:r>
      <w:r w:rsidR="00FE4293" w:rsidRPr="00A22F49">
        <w:rPr>
          <w:rFonts w:ascii="Arial" w:hAnsi="Arial" w:cs="Arial"/>
        </w:rPr>
        <w:tab/>
      </w:r>
      <w:r w:rsidR="00FE4293" w:rsidRPr="00A22F49">
        <w:rPr>
          <w:rFonts w:ascii="Arial" w:hAnsi="Arial" w:cs="Arial"/>
        </w:rPr>
        <w:tab/>
      </w:r>
      <w:r w:rsidR="00FE4293" w:rsidRPr="00A22F49">
        <w:rPr>
          <w:rFonts w:ascii="Arial" w:hAnsi="Arial" w:cs="Arial"/>
        </w:rPr>
        <w:tab/>
      </w:r>
      <w:r w:rsidR="00FE4293" w:rsidRPr="00A22F49">
        <w:rPr>
          <w:rFonts w:ascii="Arial" w:hAnsi="Arial" w:cs="Arial"/>
        </w:rPr>
        <w:tab/>
      </w:r>
      <w:r w:rsidR="00FE4293" w:rsidRPr="00A22F49">
        <w:rPr>
          <w:rFonts w:ascii="Arial" w:hAnsi="Arial" w:cs="Arial"/>
        </w:rPr>
        <w:tab/>
      </w:r>
      <w:r w:rsidR="00FE4293" w:rsidRPr="00A22F49">
        <w:rPr>
          <w:rFonts w:ascii="Arial" w:hAnsi="Arial" w:cs="Arial"/>
        </w:rPr>
        <w:tab/>
      </w:r>
      <w:r w:rsidR="008579CA" w:rsidRPr="00A22F49">
        <w:rPr>
          <w:rFonts w:ascii="Arial" w:hAnsi="Arial" w:cs="Arial"/>
        </w:rPr>
        <w:tab/>
        <w:t xml:space="preserve">                   </w:t>
      </w:r>
      <w:r w:rsidR="00FE4293" w:rsidRPr="00A22F49">
        <w:rPr>
          <w:rFonts w:ascii="Arial" w:hAnsi="Arial" w:cs="Arial"/>
        </w:rPr>
        <w:t>(30-60 minutes)</w:t>
      </w:r>
    </w:p>
    <w:p w14:paraId="6BB5135C" w14:textId="150D4BBD" w:rsidR="00442E67" w:rsidRPr="00A22F49" w:rsidRDefault="008579CA" w:rsidP="00442E67">
      <w:pPr>
        <w:pStyle w:val="BodyText"/>
        <w:ind w:left="360"/>
        <w:jc w:val="left"/>
        <w:rPr>
          <w:rFonts w:ascii="Arial" w:hAnsi="Arial" w:cs="Arial"/>
        </w:rPr>
      </w:pPr>
      <w:r w:rsidRPr="00A22F49">
        <w:rPr>
          <w:rFonts w:ascii="Arial" w:hAnsi="Arial" w:cs="Arial"/>
          <w:noProof/>
        </w:rPr>
        <w:drawing>
          <wp:anchor distT="0" distB="0" distL="114300" distR="114300" simplePos="0" relativeHeight="251679232" behindDoc="0" locked="0" layoutInCell="1" allowOverlap="1" wp14:anchorId="1998938D" wp14:editId="2E778D8B">
            <wp:simplePos x="0" y="0"/>
            <wp:positionH relativeFrom="margin">
              <wp:align>left</wp:align>
            </wp:positionH>
            <wp:positionV relativeFrom="paragraph">
              <wp:posOffset>21590</wp:posOffset>
            </wp:positionV>
            <wp:extent cx="5698540" cy="3437706"/>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03708" cy="3440823"/>
                    </a:xfrm>
                    <a:prstGeom prst="rect">
                      <a:avLst/>
                    </a:prstGeom>
                  </pic:spPr>
                </pic:pic>
              </a:graphicData>
            </a:graphic>
            <wp14:sizeRelH relativeFrom="page">
              <wp14:pctWidth>0</wp14:pctWidth>
            </wp14:sizeRelH>
            <wp14:sizeRelV relativeFrom="page">
              <wp14:pctHeight>0</wp14:pctHeight>
            </wp14:sizeRelV>
          </wp:anchor>
        </w:drawing>
      </w:r>
    </w:p>
    <w:p w14:paraId="52F0E4C2" w14:textId="18AE814F" w:rsidR="007D48B0" w:rsidRPr="00A22F49" w:rsidRDefault="007D48B0" w:rsidP="007D48B0">
      <w:pPr>
        <w:pStyle w:val="BodyText"/>
        <w:ind w:left="0"/>
        <w:jc w:val="left"/>
        <w:rPr>
          <w:rFonts w:ascii="Arial" w:hAnsi="Arial" w:cs="Arial"/>
        </w:rPr>
      </w:pPr>
    </w:p>
    <w:p w14:paraId="4542FB90" w14:textId="67ACF458" w:rsidR="007D48B0" w:rsidRPr="00A22F49" w:rsidRDefault="007D48B0" w:rsidP="007D48B0">
      <w:pPr>
        <w:pStyle w:val="BodyText"/>
        <w:ind w:left="0"/>
        <w:jc w:val="left"/>
        <w:rPr>
          <w:rFonts w:ascii="Arial" w:hAnsi="Arial" w:cs="Arial"/>
        </w:rPr>
      </w:pPr>
    </w:p>
    <w:p w14:paraId="7126BBAB" w14:textId="52BB6AB8" w:rsidR="007D48B0" w:rsidRPr="00A22F49" w:rsidRDefault="007D48B0" w:rsidP="007D48B0">
      <w:pPr>
        <w:pStyle w:val="BodyText"/>
        <w:ind w:left="0"/>
        <w:jc w:val="left"/>
        <w:rPr>
          <w:rFonts w:ascii="Arial" w:hAnsi="Arial" w:cs="Arial"/>
        </w:rPr>
      </w:pPr>
    </w:p>
    <w:p w14:paraId="7AF9F56C" w14:textId="70EE19A5" w:rsidR="007D48B0" w:rsidRPr="00A22F49" w:rsidRDefault="007D48B0" w:rsidP="007D48B0">
      <w:pPr>
        <w:pStyle w:val="BodyText"/>
        <w:ind w:left="0"/>
        <w:jc w:val="left"/>
        <w:rPr>
          <w:rFonts w:ascii="Arial" w:hAnsi="Arial" w:cs="Arial"/>
        </w:rPr>
      </w:pPr>
    </w:p>
    <w:p w14:paraId="795AC673" w14:textId="2A7C1F31" w:rsidR="007D48B0" w:rsidRPr="00A22F49" w:rsidRDefault="007D48B0" w:rsidP="007D48B0">
      <w:pPr>
        <w:pStyle w:val="BodyText"/>
        <w:ind w:left="0"/>
        <w:jc w:val="left"/>
        <w:rPr>
          <w:rFonts w:ascii="Arial" w:hAnsi="Arial" w:cs="Arial"/>
        </w:rPr>
      </w:pPr>
    </w:p>
    <w:p w14:paraId="76C5668D" w14:textId="0DFC2191" w:rsidR="007D48B0" w:rsidRPr="00A22F49" w:rsidRDefault="007D48B0" w:rsidP="007D48B0">
      <w:pPr>
        <w:pStyle w:val="BodyText"/>
        <w:ind w:left="0"/>
        <w:jc w:val="left"/>
        <w:rPr>
          <w:rFonts w:ascii="Arial" w:hAnsi="Arial" w:cs="Arial"/>
        </w:rPr>
      </w:pPr>
    </w:p>
    <w:p w14:paraId="1CA07259" w14:textId="524F7C6C" w:rsidR="007D48B0" w:rsidRPr="00A22F49" w:rsidRDefault="007D48B0" w:rsidP="007D48B0">
      <w:pPr>
        <w:pStyle w:val="BodyText"/>
        <w:ind w:left="0"/>
        <w:jc w:val="left"/>
        <w:rPr>
          <w:rFonts w:ascii="Arial" w:hAnsi="Arial" w:cs="Arial"/>
        </w:rPr>
      </w:pPr>
    </w:p>
    <w:p w14:paraId="4E652EFF" w14:textId="1AC8DED4" w:rsidR="007D48B0" w:rsidRPr="00A22F49" w:rsidRDefault="007D48B0" w:rsidP="007D48B0">
      <w:pPr>
        <w:pStyle w:val="BodyText"/>
        <w:ind w:left="0"/>
        <w:jc w:val="left"/>
        <w:rPr>
          <w:rFonts w:ascii="Arial" w:hAnsi="Arial" w:cs="Arial"/>
        </w:rPr>
      </w:pPr>
    </w:p>
    <w:p w14:paraId="27193DF7" w14:textId="1F96AB66" w:rsidR="007D48B0" w:rsidRPr="00A22F49" w:rsidRDefault="007D48B0" w:rsidP="007D48B0">
      <w:pPr>
        <w:pStyle w:val="BodyText"/>
        <w:ind w:left="0"/>
        <w:jc w:val="left"/>
        <w:rPr>
          <w:rFonts w:ascii="Arial" w:hAnsi="Arial" w:cs="Arial"/>
        </w:rPr>
      </w:pPr>
    </w:p>
    <w:p w14:paraId="723A2F4F" w14:textId="3D35DFF0" w:rsidR="007D48B0" w:rsidRPr="00A22F49" w:rsidRDefault="007D48B0" w:rsidP="007D48B0">
      <w:pPr>
        <w:pStyle w:val="BodyText"/>
        <w:ind w:left="0"/>
        <w:jc w:val="left"/>
        <w:rPr>
          <w:rFonts w:ascii="Arial" w:hAnsi="Arial" w:cs="Arial"/>
        </w:rPr>
      </w:pPr>
    </w:p>
    <w:p w14:paraId="56DCC5F0" w14:textId="6EA27A87" w:rsidR="007D48B0" w:rsidRPr="00A22F49" w:rsidRDefault="007D48B0" w:rsidP="007D48B0">
      <w:pPr>
        <w:pStyle w:val="BodyText"/>
        <w:ind w:left="0"/>
        <w:jc w:val="left"/>
        <w:rPr>
          <w:rFonts w:ascii="Arial" w:hAnsi="Arial" w:cs="Arial"/>
        </w:rPr>
      </w:pPr>
    </w:p>
    <w:p w14:paraId="71F6E27A" w14:textId="0BC11EA2" w:rsidR="008579CA" w:rsidRPr="00A22F49" w:rsidRDefault="00FE4293" w:rsidP="00C30EFB">
      <w:pPr>
        <w:pStyle w:val="BodyText"/>
        <w:numPr>
          <w:ilvl w:val="0"/>
          <w:numId w:val="19"/>
        </w:numPr>
        <w:jc w:val="left"/>
        <w:rPr>
          <w:rFonts w:ascii="Arial" w:hAnsi="Arial" w:cs="Arial"/>
        </w:rPr>
      </w:pPr>
      <w:r w:rsidRPr="00A22F49">
        <w:rPr>
          <w:rFonts w:ascii="Arial" w:hAnsi="Arial" w:cs="Arial"/>
        </w:rPr>
        <w:t>Complete the Project Team Contract</w:t>
      </w:r>
      <w:r w:rsidR="0008685C" w:rsidRPr="00A22F49">
        <w:rPr>
          <w:rFonts w:ascii="Arial" w:hAnsi="Arial" w:cs="Arial"/>
          <w:color w:val="000000"/>
          <w:highlight w:val="yellow"/>
        </w:rPr>
        <w:t>(attached)</w:t>
      </w:r>
      <w:r w:rsidR="0008685C" w:rsidRPr="00A22F49">
        <w:rPr>
          <w:rFonts w:ascii="Arial" w:hAnsi="Arial" w:cs="Arial"/>
          <w:color w:val="000000"/>
        </w:rPr>
        <w:t>.</w:t>
      </w:r>
      <w:r w:rsidR="0008685C" w:rsidRPr="00A22F49">
        <w:rPr>
          <w:rFonts w:ascii="Arial" w:hAnsi="Arial" w:cs="Arial"/>
          <w:color w:val="000000"/>
        </w:rPr>
        <w:tab/>
      </w:r>
      <w:r w:rsidR="008579CA" w:rsidRPr="00A22F49">
        <w:rPr>
          <w:rFonts w:ascii="Arial" w:hAnsi="Arial" w:cs="Arial"/>
        </w:rPr>
        <w:tab/>
      </w:r>
      <w:r w:rsidR="008579CA" w:rsidRPr="00A22F49">
        <w:rPr>
          <w:rFonts w:ascii="Arial" w:hAnsi="Arial" w:cs="Arial"/>
        </w:rPr>
        <w:tab/>
      </w:r>
      <w:r w:rsidR="008579CA" w:rsidRPr="00A22F49">
        <w:rPr>
          <w:rFonts w:ascii="Arial" w:hAnsi="Arial" w:cs="Arial"/>
        </w:rPr>
        <w:tab/>
      </w:r>
      <w:r w:rsidR="008579CA" w:rsidRPr="00A22F49">
        <w:rPr>
          <w:rFonts w:ascii="Arial" w:hAnsi="Arial" w:cs="Arial"/>
        </w:rPr>
        <w:tab/>
      </w:r>
      <w:r w:rsidR="008579CA" w:rsidRPr="00A22F49">
        <w:rPr>
          <w:rFonts w:ascii="Arial" w:hAnsi="Arial" w:cs="Arial"/>
        </w:rPr>
        <w:tab/>
        <w:t>(20 minutes)</w:t>
      </w:r>
    </w:p>
    <w:p w14:paraId="0F0EA74D" w14:textId="6CF33B94" w:rsidR="008579CA" w:rsidRPr="00A22F49" w:rsidRDefault="008579CA" w:rsidP="00C30EFB">
      <w:pPr>
        <w:pStyle w:val="BodyText"/>
        <w:numPr>
          <w:ilvl w:val="0"/>
          <w:numId w:val="19"/>
        </w:numPr>
        <w:jc w:val="left"/>
        <w:rPr>
          <w:rFonts w:ascii="Arial" w:hAnsi="Arial" w:cs="Arial"/>
        </w:rPr>
      </w:pPr>
      <w:r w:rsidRPr="00A22F49">
        <w:rPr>
          <w:rFonts w:ascii="Arial" w:hAnsi="Arial" w:cs="Arial"/>
        </w:rPr>
        <w:t>Complete the</w:t>
      </w:r>
      <w:r w:rsidR="00FE4293" w:rsidRPr="00A22F49">
        <w:rPr>
          <w:rFonts w:ascii="Arial" w:hAnsi="Arial" w:cs="Arial"/>
        </w:rPr>
        <w:t xml:space="preserve"> Community Service Action Plan</w:t>
      </w:r>
      <w:r w:rsidR="0008685C" w:rsidRPr="00A22F49">
        <w:rPr>
          <w:rFonts w:ascii="Arial" w:hAnsi="Arial" w:cs="Arial"/>
        </w:rPr>
        <w:t xml:space="preserve"> </w:t>
      </w:r>
      <w:r w:rsidR="0008685C" w:rsidRPr="00A22F49">
        <w:rPr>
          <w:rFonts w:ascii="Arial" w:hAnsi="Arial" w:cs="Arial"/>
          <w:color w:val="000000"/>
          <w:highlight w:val="yellow"/>
        </w:rPr>
        <w:t>(attached)</w:t>
      </w:r>
      <w:r w:rsidR="0008685C" w:rsidRPr="00A22F49">
        <w:rPr>
          <w:rFonts w:ascii="Arial" w:hAnsi="Arial" w:cs="Arial"/>
          <w:color w:val="000000"/>
        </w:rPr>
        <w:t>.</w:t>
      </w:r>
      <w:r w:rsidRPr="00A22F49">
        <w:rPr>
          <w:rFonts w:ascii="Arial" w:hAnsi="Arial" w:cs="Arial"/>
        </w:rPr>
        <w:tab/>
      </w:r>
      <w:r w:rsidRPr="00A22F49">
        <w:rPr>
          <w:rFonts w:ascii="Arial" w:hAnsi="Arial" w:cs="Arial"/>
        </w:rPr>
        <w:tab/>
      </w:r>
      <w:r w:rsidRPr="00A22F49">
        <w:rPr>
          <w:rFonts w:ascii="Arial" w:hAnsi="Arial" w:cs="Arial"/>
        </w:rPr>
        <w:tab/>
      </w:r>
      <w:r w:rsidRPr="00A22F49">
        <w:rPr>
          <w:rFonts w:ascii="Arial" w:hAnsi="Arial" w:cs="Arial"/>
        </w:rPr>
        <w:tab/>
        <w:t>(20 minutes)</w:t>
      </w:r>
    </w:p>
    <w:p w14:paraId="0800E28F" w14:textId="5122CF8E" w:rsidR="00FE4293" w:rsidRPr="00A22F49" w:rsidRDefault="008579CA" w:rsidP="00C30EFB">
      <w:pPr>
        <w:pStyle w:val="BodyText"/>
        <w:numPr>
          <w:ilvl w:val="0"/>
          <w:numId w:val="19"/>
        </w:numPr>
        <w:jc w:val="left"/>
        <w:rPr>
          <w:rFonts w:ascii="Arial" w:hAnsi="Arial" w:cs="Arial"/>
        </w:rPr>
      </w:pPr>
      <w:r w:rsidRPr="00A22F49">
        <w:rPr>
          <w:rFonts w:ascii="Arial" w:hAnsi="Arial" w:cs="Arial"/>
        </w:rPr>
        <w:t xml:space="preserve">Complete the </w:t>
      </w:r>
      <w:r w:rsidR="00FE4293" w:rsidRPr="00A22F49">
        <w:rPr>
          <w:rFonts w:ascii="Arial" w:hAnsi="Arial" w:cs="Arial"/>
        </w:rPr>
        <w:t xml:space="preserve">Project </w:t>
      </w:r>
      <w:r w:rsidR="00A5149C" w:rsidRPr="00A22F49">
        <w:rPr>
          <w:rFonts w:ascii="Arial" w:hAnsi="Arial" w:cs="Arial"/>
        </w:rPr>
        <w:t>Teamwork</w:t>
      </w:r>
      <w:r w:rsidR="00FE4293" w:rsidRPr="00A22F49">
        <w:rPr>
          <w:rFonts w:ascii="Arial" w:hAnsi="Arial" w:cs="Arial"/>
        </w:rPr>
        <w:t xml:space="preserve"> Plan</w:t>
      </w:r>
      <w:r w:rsidR="0008685C" w:rsidRPr="00A22F49">
        <w:rPr>
          <w:rFonts w:ascii="Arial" w:hAnsi="Arial" w:cs="Arial"/>
        </w:rPr>
        <w:t xml:space="preserve"> </w:t>
      </w:r>
      <w:r w:rsidR="0008685C" w:rsidRPr="00A22F49">
        <w:rPr>
          <w:rFonts w:ascii="Arial" w:hAnsi="Arial" w:cs="Arial"/>
          <w:color w:val="000000"/>
          <w:highlight w:val="yellow"/>
        </w:rPr>
        <w:t>(attached)</w:t>
      </w:r>
      <w:r w:rsidR="0008685C" w:rsidRPr="00A22F49">
        <w:rPr>
          <w:rFonts w:ascii="Arial" w:hAnsi="Arial" w:cs="Arial"/>
          <w:color w:val="000000"/>
        </w:rPr>
        <w:t>.</w:t>
      </w:r>
      <w:r w:rsidR="00FE4293" w:rsidRPr="00A22F49">
        <w:rPr>
          <w:rFonts w:ascii="Arial" w:hAnsi="Arial" w:cs="Arial"/>
        </w:rPr>
        <w:tab/>
      </w:r>
      <w:r w:rsidR="00FE4293" w:rsidRPr="00A22F49">
        <w:rPr>
          <w:rFonts w:ascii="Arial" w:hAnsi="Arial" w:cs="Arial"/>
        </w:rPr>
        <w:tab/>
      </w:r>
      <w:r w:rsidR="00FE4293" w:rsidRPr="00A22F49">
        <w:rPr>
          <w:rFonts w:ascii="Arial" w:hAnsi="Arial" w:cs="Arial"/>
        </w:rPr>
        <w:tab/>
      </w:r>
      <w:r w:rsidR="00FE4293" w:rsidRPr="00A22F49">
        <w:rPr>
          <w:rFonts w:ascii="Arial" w:hAnsi="Arial" w:cs="Arial"/>
        </w:rPr>
        <w:tab/>
      </w:r>
      <w:r w:rsidRPr="00A22F49">
        <w:rPr>
          <w:rFonts w:ascii="Arial" w:hAnsi="Arial" w:cs="Arial"/>
        </w:rPr>
        <w:t xml:space="preserve">            </w:t>
      </w:r>
      <w:r w:rsidR="00FE4293" w:rsidRPr="00A22F49">
        <w:rPr>
          <w:rFonts w:ascii="Arial" w:hAnsi="Arial" w:cs="Arial"/>
        </w:rPr>
        <w:t>(</w:t>
      </w:r>
      <w:r w:rsidRPr="00A22F49">
        <w:rPr>
          <w:rFonts w:ascii="Arial" w:hAnsi="Arial" w:cs="Arial"/>
        </w:rPr>
        <w:t>2</w:t>
      </w:r>
      <w:r w:rsidR="00FE4293" w:rsidRPr="00A22F49">
        <w:rPr>
          <w:rFonts w:ascii="Arial" w:hAnsi="Arial" w:cs="Arial"/>
        </w:rPr>
        <w:t>0 minutes)</w:t>
      </w:r>
    </w:p>
    <w:p w14:paraId="5E39D4C9" w14:textId="0475EB9F" w:rsidR="00C30EFB" w:rsidRPr="00A22F49" w:rsidRDefault="008579CA" w:rsidP="00C30EFB">
      <w:pPr>
        <w:pStyle w:val="BodyText"/>
        <w:numPr>
          <w:ilvl w:val="0"/>
          <w:numId w:val="19"/>
        </w:numPr>
        <w:jc w:val="left"/>
        <w:rPr>
          <w:rFonts w:ascii="Arial" w:hAnsi="Arial" w:cs="Arial"/>
        </w:rPr>
      </w:pPr>
      <w:r w:rsidRPr="00A22F49">
        <w:rPr>
          <w:rFonts w:ascii="Arial" w:hAnsi="Arial" w:cs="Arial"/>
        </w:rPr>
        <w:t>Group c</w:t>
      </w:r>
      <w:r w:rsidR="00C30EFB" w:rsidRPr="00A22F49">
        <w:rPr>
          <w:rFonts w:ascii="Arial" w:hAnsi="Arial" w:cs="Arial"/>
        </w:rPr>
        <w:t>heck</w:t>
      </w:r>
      <w:r w:rsidRPr="00A22F49">
        <w:rPr>
          <w:rFonts w:ascii="Arial" w:hAnsi="Arial" w:cs="Arial"/>
        </w:rPr>
        <w:t>-in</w:t>
      </w:r>
      <w:r w:rsidR="00C30EFB" w:rsidRPr="00A22F49">
        <w:rPr>
          <w:rFonts w:ascii="Arial" w:hAnsi="Arial" w:cs="Arial"/>
        </w:rPr>
        <w:t xml:space="preserve"> with your Specialist</w:t>
      </w:r>
      <w:r w:rsidR="00FE4293" w:rsidRPr="00A22F49">
        <w:rPr>
          <w:rFonts w:ascii="Arial" w:hAnsi="Arial" w:cs="Arial"/>
        </w:rPr>
        <w:t xml:space="preserve"> </w:t>
      </w:r>
      <w:r w:rsidRPr="00A22F49">
        <w:rPr>
          <w:rFonts w:ascii="Arial" w:hAnsi="Arial" w:cs="Arial"/>
        </w:rPr>
        <w:t>for feedback on plans before proceeding.             (15</w:t>
      </w:r>
      <w:r w:rsidR="00C30EFB" w:rsidRPr="00A22F49">
        <w:rPr>
          <w:rFonts w:ascii="Arial" w:hAnsi="Arial" w:cs="Arial"/>
        </w:rPr>
        <w:t xml:space="preserve"> minutes)</w:t>
      </w:r>
    </w:p>
    <w:p w14:paraId="3195F2F9" w14:textId="181F2BC9" w:rsidR="00C30EFB" w:rsidRPr="00A22F49" w:rsidRDefault="00C04567" w:rsidP="008579CA">
      <w:pPr>
        <w:pStyle w:val="BodyText"/>
        <w:numPr>
          <w:ilvl w:val="0"/>
          <w:numId w:val="19"/>
        </w:numPr>
        <w:jc w:val="left"/>
        <w:rPr>
          <w:rFonts w:ascii="Arial" w:hAnsi="Arial" w:cs="Arial"/>
        </w:rPr>
      </w:pPr>
      <w:r w:rsidRPr="00A22F49">
        <w:rPr>
          <w:rFonts w:ascii="Arial" w:hAnsi="Arial" w:cs="Arial"/>
        </w:rPr>
        <w:t xml:space="preserve">Begin </w:t>
      </w:r>
      <w:r w:rsidR="008579CA" w:rsidRPr="00A22F49">
        <w:rPr>
          <w:rFonts w:ascii="Arial" w:hAnsi="Arial" w:cs="Arial"/>
        </w:rPr>
        <w:t xml:space="preserve">executing your project plan, </w:t>
      </w:r>
      <w:r w:rsidR="00EF3521" w:rsidRPr="00A22F49">
        <w:rPr>
          <w:rFonts w:ascii="Arial" w:hAnsi="Arial" w:cs="Arial"/>
        </w:rPr>
        <w:t xml:space="preserve">it is </w:t>
      </w:r>
      <w:r w:rsidR="008579CA" w:rsidRPr="00A22F49">
        <w:rPr>
          <w:rFonts w:ascii="Arial" w:hAnsi="Arial" w:cs="Arial"/>
        </w:rPr>
        <w:t xml:space="preserve">especially </w:t>
      </w:r>
      <w:r w:rsidR="00EF3521" w:rsidRPr="00A22F49">
        <w:rPr>
          <w:rFonts w:ascii="Arial" w:hAnsi="Arial" w:cs="Arial"/>
        </w:rPr>
        <w:t xml:space="preserve">important to </w:t>
      </w:r>
      <w:r w:rsidR="008579CA" w:rsidRPr="00A22F49">
        <w:rPr>
          <w:rFonts w:ascii="Arial" w:hAnsi="Arial" w:cs="Arial"/>
        </w:rPr>
        <w:t>start working on your</w:t>
      </w:r>
      <w:r w:rsidRPr="00A22F49">
        <w:rPr>
          <w:rFonts w:ascii="Arial" w:hAnsi="Arial" w:cs="Arial"/>
        </w:rPr>
        <w:t xml:space="preserve"> promotional components</w:t>
      </w:r>
      <w:r w:rsidR="00EF3521" w:rsidRPr="00A22F49">
        <w:rPr>
          <w:rFonts w:ascii="Arial" w:hAnsi="Arial" w:cs="Arial"/>
        </w:rPr>
        <w:t xml:space="preserve"> early</w:t>
      </w:r>
      <w:r w:rsidRPr="00A22F49">
        <w:rPr>
          <w:rFonts w:ascii="Arial" w:hAnsi="Arial" w:cs="Arial"/>
        </w:rPr>
        <w:t>.</w:t>
      </w:r>
      <w:r w:rsidR="00887440" w:rsidRPr="00A22F49">
        <w:rPr>
          <w:rFonts w:ascii="Arial" w:hAnsi="Arial" w:cs="Arial"/>
        </w:rPr>
        <w:t xml:space="preserve"> </w:t>
      </w:r>
      <w:r w:rsidR="008579CA" w:rsidRPr="00A22F49">
        <w:rPr>
          <w:rFonts w:ascii="Arial" w:hAnsi="Arial" w:cs="Arial"/>
        </w:rPr>
        <w:t>Work together to obey your team contract and complete the plan.  Consider the impact of this project</w:t>
      </w:r>
      <w:r w:rsidR="00EF3521" w:rsidRPr="00A22F49">
        <w:rPr>
          <w:rFonts w:ascii="Arial" w:hAnsi="Arial" w:cs="Arial"/>
        </w:rPr>
        <w:t xml:space="preserve"> in your community and allow that to drive your work.       </w:t>
      </w:r>
      <w:r w:rsidR="008579CA" w:rsidRPr="00A22F49">
        <w:rPr>
          <w:rFonts w:ascii="Arial" w:hAnsi="Arial" w:cs="Arial"/>
        </w:rPr>
        <w:t xml:space="preserve">    </w:t>
      </w:r>
      <w:r w:rsidR="00FD3CB4" w:rsidRPr="00A22F49">
        <w:rPr>
          <w:rFonts w:ascii="Arial" w:hAnsi="Arial" w:cs="Arial"/>
        </w:rPr>
        <w:t xml:space="preserve">  </w:t>
      </w:r>
      <w:r w:rsidR="00085DA6" w:rsidRPr="00A22F49">
        <w:rPr>
          <w:rFonts w:ascii="Arial" w:hAnsi="Arial" w:cs="Arial"/>
        </w:rPr>
        <w:t xml:space="preserve">  </w:t>
      </w:r>
      <w:r w:rsidR="00C30EFB" w:rsidRPr="00A22F49">
        <w:rPr>
          <w:rFonts w:ascii="Arial" w:hAnsi="Arial" w:cs="Arial"/>
        </w:rPr>
        <w:t>(</w:t>
      </w:r>
      <w:r w:rsidR="008579CA" w:rsidRPr="00A22F49">
        <w:rPr>
          <w:rFonts w:ascii="Arial" w:hAnsi="Arial" w:cs="Arial"/>
        </w:rPr>
        <w:t>Time will vary)</w:t>
      </w:r>
    </w:p>
    <w:p w14:paraId="79E373D1" w14:textId="77777777" w:rsidR="00C30EFB" w:rsidRPr="00A22F49" w:rsidRDefault="00C30EFB" w:rsidP="00C30EFB">
      <w:pPr>
        <w:pStyle w:val="BodyText"/>
        <w:ind w:firstLine="720"/>
        <w:jc w:val="right"/>
        <w:rPr>
          <w:rFonts w:ascii="Arial" w:hAnsi="Arial" w:cs="Arial"/>
        </w:rPr>
      </w:pPr>
      <w:r w:rsidRPr="00A22F49">
        <w:rPr>
          <w:rFonts w:ascii="Arial" w:hAnsi="Arial" w:cs="Arial"/>
        </w:rPr>
        <w:lastRenderedPageBreak/>
        <w:t>Week 2 of 4</w:t>
      </w:r>
    </w:p>
    <w:p w14:paraId="2082203C" w14:textId="2046ACDE" w:rsidR="009D41A9" w:rsidRPr="00A22F49" w:rsidRDefault="00C30EFB" w:rsidP="00746065">
      <w:pPr>
        <w:spacing w:after="120"/>
        <w:jc w:val="center"/>
        <w:rPr>
          <w:rFonts w:ascii="Arial" w:hAnsi="Arial" w:cs="Arial"/>
          <w:b/>
          <w:bCs/>
          <w:sz w:val="36"/>
          <w:szCs w:val="36"/>
        </w:rPr>
      </w:pPr>
      <w:r w:rsidRPr="00A22F49">
        <w:rPr>
          <w:rFonts w:ascii="Arial" w:hAnsi="Arial" w:cs="Arial"/>
          <w:b/>
          <w:bCs/>
          <w:sz w:val="36"/>
          <w:szCs w:val="36"/>
        </w:rPr>
        <w:t>JAG Student Week Two Responsibilities</w:t>
      </w:r>
    </w:p>
    <w:p w14:paraId="52628728" w14:textId="3972DF5A" w:rsidR="009D41A9" w:rsidRPr="00A22F49" w:rsidRDefault="00F93223" w:rsidP="009D41A9">
      <w:pPr>
        <w:jc w:val="center"/>
        <w:rPr>
          <w:rFonts w:ascii="Arial" w:hAnsi="Arial" w:cs="Arial"/>
          <w:i/>
          <w:iCs/>
          <w:sz w:val="32"/>
          <w:szCs w:val="32"/>
        </w:rPr>
      </w:pPr>
      <w:r w:rsidRPr="00A22F49">
        <w:rPr>
          <w:rFonts w:ascii="Arial" w:hAnsi="Arial" w:cs="Arial"/>
          <w:i/>
          <w:iCs/>
          <w:sz w:val="32"/>
          <w:szCs w:val="32"/>
        </w:rPr>
        <w:t>Create and Build</w:t>
      </w:r>
    </w:p>
    <w:p w14:paraId="46706843" w14:textId="77777777" w:rsidR="00831B3C" w:rsidRPr="00A22F49" w:rsidRDefault="00831B3C" w:rsidP="00831B3C">
      <w:pPr>
        <w:widowControl w:val="0"/>
        <w:autoSpaceDE w:val="0"/>
        <w:autoSpaceDN w:val="0"/>
        <w:adjustRightInd w:val="0"/>
        <w:spacing w:before="40"/>
        <w:textAlignment w:val="center"/>
        <w:rPr>
          <w:rFonts w:ascii="Arial" w:hAnsi="Arial" w:cs="Arial"/>
          <w:color w:val="000000"/>
          <w:sz w:val="24"/>
          <w:szCs w:val="24"/>
        </w:rPr>
      </w:pPr>
    </w:p>
    <w:p w14:paraId="5218B484" w14:textId="57C5A185" w:rsidR="005F44B8" w:rsidRPr="00A22F49" w:rsidRDefault="002666FD" w:rsidP="002666FD">
      <w:pPr>
        <w:pStyle w:val="BodyText"/>
        <w:numPr>
          <w:ilvl w:val="0"/>
          <w:numId w:val="12"/>
        </w:numPr>
        <w:ind w:left="360"/>
        <w:jc w:val="left"/>
        <w:rPr>
          <w:rFonts w:ascii="Arial" w:hAnsi="Arial" w:cs="Arial"/>
        </w:rPr>
      </w:pPr>
      <w:r w:rsidRPr="00A22F49">
        <w:rPr>
          <w:rFonts w:ascii="Arial" w:hAnsi="Arial" w:cs="Arial"/>
        </w:rPr>
        <w:t xml:space="preserve">Watch the Video: “Why it is Important for Kids to Volunteer” </w:t>
      </w:r>
      <w:r w:rsidR="005F44B8" w:rsidRPr="00A22F49">
        <w:rPr>
          <w:rFonts w:ascii="Arial" w:hAnsi="Arial" w:cs="Arial"/>
        </w:rPr>
        <w:tab/>
      </w:r>
      <w:proofErr w:type="gramStart"/>
      <w:r w:rsidR="005F44B8" w:rsidRPr="00A22F49">
        <w:rPr>
          <w:rFonts w:ascii="Arial" w:hAnsi="Arial" w:cs="Arial"/>
        </w:rPr>
        <w:tab/>
        <w:t xml:space="preserve">  </w:t>
      </w:r>
      <w:r w:rsidR="005F44B8" w:rsidRPr="00A22F49">
        <w:rPr>
          <w:rFonts w:ascii="Arial" w:hAnsi="Arial" w:cs="Arial"/>
        </w:rPr>
        <w:tab/>
      </w:r>
      <w:proofErr w:type="gramEnd"/>
      <w:r w:rsidR="005F44B8" w:rsidRPr="00A22F49">
        <w:rPr>
          <w:rFonts w:ascii="Arial" w:hAnsi="Arial" w:cs="Arial"/>
        </w:rPr>
        <w:t xml:space="preserve">        (8:21 minutes)</w:t>
      </w:r>
    </w:p>
    <w:p w14:paraId="66705751" w14:textId="27F31B03" w:rsidR="002666FD" w:rsidRPr="00A22F49" w:rsidRDefault="00BA542D" w:rsidP="00BA542D">
      <w:pPr>
        <w:pStyle w:val="BodyText"/>
        <w:ind w:left="0" w:firstLine="360"/>
        <w:jc w:val="left"/>
        <w:rPr>
          <w:rFonts w:ascii="Arial" w:hAnsi="Arial" w:cs="Arial"/>
        </w:rPr>
      </w:pPr>
      <w:r w:rsidRPr="00A22F49">
        <w:rPr>
          <w:rFonts w:ascii="Arial" w:hAnsi="Arial" w:cs="Arial"/>
        </w:rPr>
        <w:t xml:space="preserve">This can be watched individually or as a group: </w:t>
      </w:r>
      <w:hyperlink r:id="rId31" w:history="1">
        <w:r w:rsidRPr="00A22F49">
          <w:rPr>
            <w:rStyle w:val="Hyperlink"/>
            <w:rFonts w:ascii="Arial" w:hAnsi="Arial" w:cs="Arial"/>
          </w:rPr>
          <w:t>https://www.youtube.com/watch?v=fDocxsO2tYA</w:t>
        </w:r>
      </w:hyperlink>
      <w:r w:rsidR="002666FD" w:rsidRPr="00A22F49">
        <w:rPr>
          <w:rFonts w:ascii="Arial" w:hAnsi="Arial" w:cs="Arial"/>
        </w:rPr>
        <w:t xml:space="preserve"> </w:t>
      </w:r>
    </w:p>
    <w:p w14:paraId="2471D36D" w14:textId="11C7EC67" w:rsidR="005F44B8" w:rsidRPr="00A22F49" w:rsidRDefault="00807F39" w:rsidP="00613A0B">
      <w:pPr>
        <w:pStyle w:val="BodyText"/>
        <w:numPr>
          <w:ilvl w:val="0"/>
          <w:numId w:val="12"/>
        </w:numPr>
        <w:ind w:left="360"/>
        <w:jc w:val="left"/>
        <w:rPr>
          <w:rFonts w:ascii="Arial" w:hAnsi="Arial" w:cs="Arial"/>
        </w:rPr>
      </w:pPr>
      <w:r w:rsidRPr="00A22F49">
        <w:rPr>
          <w:rFonts w:ascii="Arial" w:hAnsi="Arial" w:cs="Arial"/>
        </w:rPr>
        <w:t xml:space="preserve">Read the article: </w:t>
      </w:r>
      <w:r w:rsidR="005F44B8" w:rsidRPr="00A22F49">
        <w:rPr>
          <w:rFonts w:ascii="Arial" w:hAnsi="Arial" w:cs="Arial"/>
        </w:rPr>
        <w:t xml:space="preserve">  </w:t>
      </w:r>
      <w:r w:rsidR="005F44B8" w:rsidRPr="00A22F49">
        <w:rPr>
          <w:rFonts w:ascii="Arial" w:hAnsi="Arial" w:cs="Arial"/>
        </w:rPr>
        <w:tab/>
      </w:r>
      <w:r w:rsidR="005F44B8" w:rsidRPr="00A22F49">
        <w:rPr>
          <w:rFonts w:ascii="Arial" w:hAnsi="Arial" w:cs="Arial"/>
        </w:rPr>
        <w:tab/>
      </w:r>
      <w:r w:rsidR="005F44B8" w:rsidRPr="00A22F49">
        <w:rPr>
          <w:rFonts w:ascii="Arial" w:hAnsi="Arial" w:cs="Arial"/>
        </w:rPr>
        <w:tab/>
      </w:r>
      <w:r w:rsidR="005F44B8" w:rsidRPr="00A22F49">
        <w:rPr>
          <w:rFonts w:ascii="Arial" w:hAnsi="Arial" w:cs="Arial"/>
        </w:rPr>
        <w:tab/>
      </w:r>
      <w:r w:rsidR="005F44B8" w:rsidRPr="00A22F49">
        <w:rPr>
          <w:rFonts w:ascii="Arial" w:hAnsi="Arial" w:cs="Arial"/>
        </w:rPr>
        <w:tab/>
      </w:r>
      <w:r w:rsidR="005F44B8" w:rsidRPr="00A22F49">
        <w:rPr>
          <w:rFonts w:ascii="Arial" w:hAnsi="Arial" w:cs="Arial"/>
        </w:rPr>
        <w:tab/>
      </w:r>
      <w:r w:rsidR="005F44B8" w:rsidRPr="00A22F49">
        <w:rPr>
          <w:rFonts w:ascii="Arial" w:hAnsi="Arial" w:cs="Arial"/>
        </w:rPr>
        <w:tab/>
      </w:r>
      <w:r w:rsidR="005F44B8" w:rsidRPr="00A22F49">
        <w:rPr>
          <w:rFonts w:ascii="Arial" w:hAnsi="Arial" w:cs="Arial"/>
        </w:rPr>
        <w:tab/>
      </w:r>
      <w:r w:rsidR="005F44B8" w:rsidRPr="00A22F49">
        <w:rPr>
          <w:rFonts w:ascii="Arial" w:hAnsi="Arial" w:cs="Arial"/>
        </w:rPr>
        <w:tab/>
      </w:r>
      <w:r w:rsidR="005F44B8" w:rsidRPr="00A22F49">
        <w:rPr>
          <w:rFonts w:ascii="Arial" w:hAnsi="Arial" w:cs="Arial"/>
        </w:rPr>
        <w:tab/>
        <w:t>(20 minutes)</w:t>
      </w:r>
    </w:p>
    <w:p w14:paraId="4D022412" w14:textId="60868A3B" w:rsidR="005F44B8" w:rsidRPr="00A22F49" w:rsidRDefault="00807F39" w:rsidP="005F44B8">
      <w:pPr>
        <w:pStyle w:val="BodyText"/>
        <w:ind w:left="360"/>
        <w:jc w:val="left"/>
        <w:rPr>
          <w:rFonts w:ascii="Arial" w:hAnsi="Arial" w:cs="Arial"/>
        </w:rPr>
      </w:pPr>
      <w:r w:rsidRPr="00A22F49">
        <w:rPr>
          <w:rFonts w:ascii="Arial" w:hAnsi="Arial" w:cs="Arial"/>
        </w:rPr>
        <w:t>“Youth Helping America: The Role of Social Institutions in Teen Volunteering” by the Corporation for National and Community Service</w:t>
      </w:r>
      <w:r w:rsidR="005F44B8" w:rsidRPr="00A22F49">
        <w:rPr>
          <w:rFonts w:ascii="Arial" w:hAnsi="Arial" w:cs="Arial"/>
        </w:rPr>
        <w:t>.</w:t>
      </w:r>
    </w:p>
    <w:p w14:paraId="0DB8BFB7" w14:textId="77777777" w:rsidR="005F44B8" w:rsidRPr="00A22F49" w:rsidRDefault="007E4280" w:rsidP="005F44B8">
      <w:pPr>
        <w:pStyle w:val="BodyText"/>
        <w:jc w:val="left"/>
        <w:rPr>
          <w:rFonts w:ascii="Arial" w:hAnsi="Arial" w:cs="Arial"/>
        </w:rPr>
      </w:pPr>
      <w:hyperlink r:id="rId32" w:history="1">
        <w:r w:rsidR="005F44B8" w:rsidRPr="00A22F49">
          <w:rPr>
            <w:rStyle w:val="Hyperlink"/>
            <w:rFonts w:ascii="Arial" w:hAnsi="Arial" w:cs="Arial"/>
          </w:rPr>
          <w:t>https://www.nationalservice.gov/pdf/05_1130_LSA_YHA_SI_factsheet.pdf</w:t>
        </w:r>
      </w:hyperlink>
    </w:p>
    <w:p w14:paraId="5FF28EB9" w14:textId="3DCF9B53" w:rsidR="00613A0B" w:rsidRPr="00A22F49" w:rsidRDefault="00807F39" w:rsidP="005F44B8">
      <w:pPr>
        <w:pStyle w:val="BodyText"/>
        <w:ind w:left="360"/>
        <w:jc w:val="left"/>
        <w:rPr>
          <w:rFonts w:ascii="Arial" w:hAnsi="Arial" w:cs="Arial"/>
        </w:rPr>
      </w:pPr>
      <w:r w:rsidRPr="00A22F49">
        <w:rPr>
          <w:rFonts w:ascii="Arial" w:hAnsi="Arial" w:cs="Arial"/>
        </w:rPr>
        <w:t>According to th</w:t>
      </w:r>
      <w:r w:rsidR="005F44B8" w:rsidRPr="00A22F49">
        <w:rPr>
          <w:rFonts w:ascii="Arial" w:hAnsi="Arial" w:cs="Arial"/>
        </w:rPr>
        <w:t>is</w:t>
      </w:r>
      <w:r w:rsidRPr="00A22F49">
        <w:rPr>
          <w:rFonts w:ascii="Arial" w:hAnsi="Arial" w:cs="Arial"/>
        </w:rPr>
        <w:t xml:space="preserve"> article, youth volunteer at nearly twice the rate of adults. From the information in this article, and with what you know already, please answer the following questions:</w:t>
      </w:r>
      <w:r w:rsidR="00613A0B" w:rsidRPr="00A22F49">
        <w:rPr>
          <w:rFonts w:ascii="Arial" w:hAnsi="Arial" w:cs="Arial"/>
        </w:rPr>
        <w:tab/>
      </w:r>
      <w:r w:rsidR="00613A0B" w:rsidRPr="00A22F49">
        <w:rPr>
          <w:rFonts w:ascii="Arial" w:hAnsi="Arial" w:cs="Arial"/>
        </w:rPr>
        <w:tab/>
      </w:r>
      <w:r w:rsidR="005F44B8" w:rsidRPr="00A22F49">
        <w:rPr>
          <w:rFonts w:ascii="Arial" w:hAnsi="Arial" w:cs="Arial"/>
        </w:rPr>
        <w:t xml:space="preserve">           </w:t>
      </w:r>
    </w:p>
    <w:p w14:paraId="51D4F03C" w14:textId="12E72BBF" w:rsidR="00807F39" w:rsidRPr="00A22F49" w:rsidRDefault="005B2D28" w:rsidP="005F44B8">
      <w:pPr>
        <w:pStyle w:val="BodyText"/>
        <w:numPr>
          <w:ilvl w:val="1"/>
          <w:numId w:val="12"/>
        </w:numPr>
        <w:spacing w:after="0"/>
        <w:jc w:val="left"/>
        <w:rPr>
          <w:rFonts w:ascii="Arial" w:hAnsi="Arial" w:cs="Arial"/>
        </w:rPr>
      </w:pPr>
      <w:r w:rsidRPr="00A22F49">
        <w:rPr>
          <w:rFonts w:ascii="Arial" w:hAnsi="Arial" w:cs="Arial"/>
        </w:rPr>
        <w:t>Why is it important for youth to volunteer?</w:t>
      </w:r>
    </w:p>
    <w:p w14:paraId="498608DD" w14:textId="0065422A" w:rsidR="005B2D28" w:rsidRPr="00A22F49" w:rsidRDefault="005B2D28" w:rsidP="005F44B8">
      <w:pPr>
        <w:pStyle w:val="BodyText"/>
        <w:numPr>
          <w:ilvl w:val="1"/>
          <w:numId w:val="12"/>
        </w:numPr>
        <w:spacing w:after="0"/>
        <w:jc w:val="left"/>
        <w:rPr>
          <w:rFonts w:ascii="Arial" w:hAnsi="Arial" w:cs="Arial"/>
        </w:rPr>
      </w:pPr>
      <w:r w:rsidRPr="00A22F49">
        <w:rPr>
          <w:rFonts w:ascii="Arial" w:hAnsi="Arial" w:cs="Arial"/>
        </w:rPr>
        <w:t>How can young people have a positive impact on their communities?</w:t>
      </w:r>
    </w:p>
    <w:p w14:paraId="47A8082B" w14:textId="44BB4EC1" w:rsidR="005B2D28" w:rsidRPr="00A22F49" w:rsidRDefault="005B2D28" w:rsidP="005F44B8">
      <w:pPr>
        <w:pStyle w:val="BodyText"/>
        <w:numPr>
          <w:ilvl w:val="1"/>
          <w:numId w:val="12"/>
        </w:numPr>
        <w:spacing w:after="0"/>
        <w:jc w:val="left"/>
        <w:rPr>
          <w:rFonts w:ascii="Arial" w:hAnsi="Arial" w:cs="Arial"/>
        </w:rPr>
      </w:pPr>
      <w:r w:rsidRPr="00A22F49">
        <w:rPr>
          <w:rFonts w:ascii="Arial" w:hAnsi="Arial" w:cs="Arial"/>
        </w:rPr>
        <w:t>Why do you think youth who volunteer perform better academically?</w:t>
      </w:r>
    </w:p>
    <w:p w14:paraId="60C922D8" w14:textId="77777777" w:rsidR="005F44B8" w:rsidRPr="00A22F49" w:rsidRDefault="005F44B8" w:rsidP="005F44B8">
      <w:pPr>
        <w:pStyle w:val="BodyText"/>
        <w:spacing w:after="0"/>
        <w:ind w:left="1440"/>
        <w:jc w:val="left"/>
        <w:rPr>
          <w:rFonts w:ascii="Arial" w:hAnsi="Arial" w:cs="Arial"/>
        </w:rPr>
      </w:pPr>
    </w:p>
    <w:p w14:paraId="77385CA6" w14:textId="1DA95C37" w:rsidR="005F44B8" w:rsidRPr="00A22F49" w:rsidRDefault="009F3334" w:rsidP="002666FD">
      <w:pPr>
        <w:pStyle w:val="BodyText"/>
        <w:numPr>
          <w:ilvl w:val="0"/>
          <w:numId w:val="12"/>
        </w:numPr>
        <w:ind w:left="360"/>
        <w:jc w:val="left"/>
        <w:rPr>
          <w:rFonts w:ascii="Arial" w:hAnsi="Arial" w:cs="Arial"/>
        </w:rPr>
      </w:pPr>
      <w:r w:rsidRPr="00A22F49">
        <w:rPr>
          <w:rFonts w:ascii="Arial" w:hAnsi="Arial" w:cs="Arial"/>
        </w:rPr>
        <w:t>Research tips for running a successful community service campaign</w:t>
      </w:r>
      <w:r w:rsidR="005F44B8" w:rsidRPr="00A22F49">
        <w:rPr>
          <w:rFonts w:ascii="Arial" w:hAnsi="Arial" w:cs="Arial"/>
        </w:rPr>
        <w:t>.</w:t>
      </w:r>
      <w:r w:rsidR="005F44B8" w:rsidRPr="00A22F49">
        <w:rPr>
          <w:rFonts w:ascii="Arial" w:hAnsi="Arial" w:cs="Arial"/>
        </w:rPr>
        <w:tab/>
      </w:r>
      <w:r w:rsidR="005F44B8" w:rsidRPr="00A22F49">
        <w:rPr>
          <w:rFonts w:ascii="Arial" w:hAnsi="Arial" w:cs="Arial"/>
        </w:rPr>
        <w:tab/>
        <w:t xml:space="preserve">       (20-30 minutes)</w:t>
      </w:r>
    </w:p>
    <w:p w14:paraId="3FA99886" w14:textId="77777777" w:rsidR="005F44B8" w:rsidRPr="00A22F49" w:rsidRDefault="005F44B8" w:rsidP="005F44B8">
      <w:pPr>
        <w:pStyle w:val="BodyText"/>
        <w:ind w:left="360"/>
        <w:jc w:val="left"/>
        <w:rPr>
          <w:rFonts w:ascii="Arial" w:hAnsi="Arial" w:cs="Arial"/>
        </w:rPr>
      </w:pPr>
      <w:r w:rsidRPr="00A22F49">
        <w:rPr>
          <w:rFonts w:ascii="Arial" w:hAnsi="Arial" w:cs="Arial"/>
        </w:rPr>
        <w:t>Here is a potentially helpful resource:</w:t>
      </w:r>
    </w:p>
    <w:p w14:paraId="7AD5D7E5" w14:textId="78611683" w:rsidR="009F3334" w:rsidRPr="00A22F49" w:rsidRDefault="007E4280" w:rsidP="005F44B8">
      <w:pPr>
        <w:pStyle w:val="BodyText"/>
        <w:jc w:val="left"/>
        <w:rPr>
          <w:rFonts w:ascii="Arial" w:hAnsi="Arial" w:cs="Arial"/>
        </w:rPr>
      </w:pPr>
      <w:hyperlink r:id="rId33" w:history="1">
        <w:r w:rsidR="009F3334" w:rsidRPr="00A22F49">
          <w:rPr>
            <w:rStyle w:val="Hyperlink"/>
            <w:rFonts w:ascii="Arial" w:hAnsi="Arial" w:cs="Arial"/>
          </w:rPr>
          <w:t>https://www.extension.iastate.edu/sites/www.extension.iastate.edu/files/desmoines/CommunityServiceProject.pdf</w:t>
        </w:r>
      </w:hyperlink>
      <w:r w:rsidR="009F3334" w:rsidRPr="00A22F49">
        <w:rPr>
          <w:rFonts w:ascii="Arial" w:hAnsi="Arial" w:cs="Arial"/>
        </w:rPr>
        <w:t xml:space="preserve"> </w:t>
      </w:r>
      <w:r w:rsidR="00512BD1" w:rsidRPr="00A22F49">
        <w:rPr>
          <w:rFonts w:ascii="Arial" w:hAnsi="Arial" w:cs="Arial"/>
        </w:rPr>
        <w:tab/>
      </w:r>
      <w:r w:rsidR="00512BD1" w:rsidRPr="00A22F49">
        <w:rPr>
          <w:rFonts w:ascii="Arial" w:hAnsi="Arial" w:cs="Arial"/>
        </w:rPr>
        <w:tab/>
      </w:r>
      <w:r w:rsidR="00512BD1" w:rsidRPr="00A22F49">
        <w:rPr>
          <w:rFonts w:ascii="Arial" w:hAnsi="Arial" w:cs="Arial"/>
        </w:rPr>
        <w:tab/>
      </w:r>
      <w:r w:rsidR="00512BD1" w:rsidRPr="00A22F49">
        <w:rPr>
          <w:rFonts w:ascii="Arial" w:hAnsi="Arial" w:cs="Arial"/>
        </w:rPr>
        <w:tab/>
      </w:r>
      <w:r w:rsidR="00512BD1" w:rsidRPr="00A22F49">
        <w:rPr>
          <w:rFonts w:ascii="Arial" w:hAnsi="Arial" w:cs="Arial"/>
        </w:rPr>
        <w:tab/>
      </w:r>
      <w:r w:rsidR="00512BD1" w:rsidRPr="00A22F49">
        <w:rPr>
          <w:rFonts w:ascii="Arial" w:hAnsi="Arial" w:cs="Arial"/>
        </w:rPr>
        <w:tab/>
      </w:r>
      <w:r w:rsidR="00512BD1" w:rsidRPr="00A22F49">
        <w:rPr>
          <w:rFonts w:ascii="Arial" w:hAnsi="Arial" w:cs="Arial"/>
        </w:rPr>
        <w:tab/>
      </w:r>
      <w:r w:rsidR="00512BD1" w:rsidRPr="00A22F49">
        <w:rPr>
          <w:rFonts w:ascii="Arial" w:hAnsi="Arial" w:cs="Arial"/>
        </w:rPr>
        <w:tab/>
      </w:r>
      <w:r w:rsidR="00512BD1" w:rsidRPr="00A22F49">
        <w:rPr>
          <w:rFonts w:ascii="Arial" w:hAnsi="Arial" w:cs="Arial"/>
        </w:rPr>
        <w:tab/>
      </w:r>
    </w:p>
    <w:p w14:paraId="6B306298" w14:textId="3A43556F" w:rsidR="0056094B" w:rsidRPr="00A22F49" w:rsidRDefault="0056094B" w:rsidP="00566DDE">
      <w:pPr>
        <w:pStyle w:val="BodyText"/>
        <w:numPr>
          <w:ilvl w:val="0"/>
          <w:numId w:val="12"/>
        </w:numPr>
        <w:ind w:left="360"/>
        <w:jc w:val="left"/>
        <w:rPr>
          <w:rFonts w:ascii="Arial" w:hAnsi="Arial" w:cs="Arial"/>
        </w:rPr>
      </w:pPr>
      <w:r w:rsidRPr="00A22F49">
        <w:rPr>
          <w:rFonts w:ascii="Arial" w:hAnsi="Arial" w:cs="Arial"/>
        </w:rPr>
        <w:t xml:space="preserve">Make sure you have </w:t>
      </w:r>
      <w:proofErr w:type="gramStart"/>
      <w:r w:rsidRPr="00A22F49">
        <w:rPr>
          <w:rFonts w:ascii="Arial" w:hAnsi="Arial" w:cs="Arial"/>
        </w:rPr>
        <w:t>all of</w:t>
      </w:r>
      <w:proofErr w:type="gramEnd"/>
      <w:r w:rsidRPr="00A22F49">
        <w:rPr>
          <w:rFonts w:ascii="Arial" w:hAnsi="Arial" w:cs="Arial"/>
        </w:rPr>
        <w:t xml:space="preserve"> the components to lead a successful project:</w:t>
      </w:r>
    </w:p>
    <w:p w14:paraId="443152AC" w14:textId="0499D029" w:rsidR="0056094B" w:rsidRPr="00A22F49" w:rsidRDefault="0056094B" w:rsidP="005F44B8">
      <w:pPr>
        <w:pStyle w:val="BodyText"/>
        <w:numPr>
          <w:ilvl w:val="1"/>
          <w:numId w:val="12"/>
        </w:numPr>
        <w:spacing w:after="0"/>
        <w:jc w:val="left"/>
        <w:rPr>
          <w:rFonts w:ascii="Arial" w:hAnsi="Arial" w:cs="Arial"/>
        </w:rPr>
      </w:pPr>
      <w:r w:rsidRPr="00A22F49">
        <w:rPr>
          <w:rFonts w:ascii="Arial" w:hAnsi="Arial" w:cs="Arial"/>
        </w:rPr>
        <w:t>Meets a need in your community</w:t>
      </w:r>
    </w:p>
    <w:p w14:paraId="1BD36A19" w14:textId="35054B7F" w:rsidR="0056094B" w:rsidRPr="00A22F49" w:rsidRDefault="0056094B" w:rsidP="005F44B8">
      <w:pPr>
        <w:pStyle w:val="BodyText"/>
        <w:numPr>
          <w:ilvl w:val="1"/>
          <w:numId w:val="12"/>
        </w:numPr>
        <w:spacing w:after="0"/>
        <w:jc w:val="left"/>
        <w:rPr>
          <w:rFonts w:ascii="Arial" w:hAnsi="Arial" w:cs="Arial"/>
        </w:rPr>
      </w:pPr>
      <w:r w:rsidRPr="00A22F49">
        <w:rPr>
          <w:rFonts w:ascii="Arial" w:hAnsi="Arial" w:cs="Arial"/>
        </w:rPr>
        <w:t>Is credible and professional</w:t>
      </w:r>
    </w:p>
    <w:p w14:paraId="2FFA739B" w14:textId="4C7556E0" w:rsidR="0056094B" w:rsidRPr="00A22F49" w:rsidRDefault="0056094B" w:rsidP="005F44B8">
      <w:pPr>
        <w:pStyle w:val="BodyText"/>
        <w:numPr>
          <w:ilvl w:val="1"/>
          <w:numId w:val="12"/>
        </w:numPr>
        <w:spacing w:after="0"/>
        <w:jc w:val="left"/>
        <w:rPr>
          <w:rFonts w:ascii="Arial" w:hAnsi="Arial" w:cs="Arial"/>
        </w:rPr>
      </w:pPr>
      <w:r w:rsidRPr="00A22F49">
        <w:rPr>
          <w:rFonts w:ascii="Arial" w:hAnsi="Arial" w:cs="Arial"/>
        </w:rPr>
        <w:t>Has a plan to collect the necessary resources to implement the project</w:t>
      </w:r>
    </w:p>
    <w:p w14:paraId="4C92B607" w14:textId="568A87EC" w:rsidR="0056094B" w:rsidRPr="00A22F49" w:rsidRDefault="0056094B" w:rsidP="005F44B8">
      <w:pPr>
        <w:pStyle w:val="BodyText"/>
        <w:numPr>
          <w:ilvl w:val="1"/>
          <w:numId w:val="12"/>
        </w:numPr>
        <w:spacing w:after="0"/>
        <w:jc w:val="left"/>
        <w:rPr>
          <w:rFonts w:ascii="Arial" w:hAnsi="Arial" w:cs="Arial"/>
        </w:rPr>
      </w:pPr>
      <w:r w:rsidRPr="00A22F49">
        <w:rPr>
          <w:rFonts w:ascii="Arial" w:hAnsi="Arial" w:cs="Arial"/>
        </w:rPr>
        <w:t>Includes realistic goals</w:t>
      </w:r>
    </w:p>
    <w:p w14:paraId="1B8D5CA7" w14:textId="272E26AC" w:rsidR="0056094B" w:rsidRPr="00A22F49" w:rsidRDefault="0056094B" w:rsidP="005F44B8">
      <w:pPr>
        <w:pStyle w:val="BodyText"/>
        <w:numPr>
          <w:ilvl w:val="1"/>
          <w:numId w:val="12"/>
        </w:numPr>
        <w:spacing w:after="0"/>
        <w:jc w:val="left"/>
        <w:rPr>
          <w:rFonts w:ascii="Arial" w:hAnsi="Arial" w:cs="Arial"/>
        </w:rPr>
      </w:pPr>
      <w:r w:rsidRPr="00A22F49">
        <w:rPr>
          <w:rFonts w:ascii="Arial" w:hAnsi="Arial" w:cs="Arial"/>
        </w:rPr>
        <w:t>Plan includes a time and a location for the project to take place</w:t>
      </w:r>
    </w:p>
    <w:p w14:paraId="308E5EAA" w14:textId="44187B5D" w:rsidR="0056094B" w:rsidRPr="00A22F49" w:rsidRDefault="006F3B3E" w:rsidP="005F44B8">
      <w:pPr>
        <w:pStyle w:val="BodyText"/>
        <w:numPr>
          <w:ilvl w:val="1"/>
          <w:numId w:val="12"/>
        </w:numPr>
        <w:spacing w:after="0"/>
        <w:jc w:val="left"/>
        <w:rPr>
          <w:rFonts w:ascii="Arial" w:hAnsi="Arial" w:cs="Arial"/>
        </w:rPr>
      </w:pPr>
      <w:r w:rsidRPr="00A22F49">
        <w:rPr>
          <w:rFonts w:ascii="Arial" w:hAnsi="Arial" w:cs="Arial"/>
        </w:rPr>
        <w:t xml:space="preserve">Promotional components will inform others and inspire them to </w:t>
      </w:r>
      <w:proofErr w:type="gramStart"/>
      <w:r w:rsidRPr="00A22F49">
        <w:rPr>
          <w:rFonts w:ascii="Arial" w:hAnsi="Arial" w:cs="Arial"/>
        </w:rPr>
        <w:t>take action</w:t>
      </w:r>
      <w:proofErr w:type="gramEnd"/>
    </w:p>
    <w:p w14:paraId="7A417254" w14:textId="198FA3D6" w:rsidR="005F44B8" w:rsidRPr="00A22F49" w:rsidRDefault="005F44B8" w:rsidP="005F44B8">
      <w:pPr>
        <w:pStyle w:val="BodyText"/>
        <w:spacing w:after="0"/>
        <w:ind w:left="1440"/>
        <w:jc w:val="left"/>
        <w:rPr>
          <w:rFonts w:ascii="Arial" w:hAnsi="Arial" w:cs="Arial"/>
        </w:rPr>
      </w:pPr>
    </w:p>
    <w:p w14:paraId="1B41F8AC" w14:textId="78A1C658" w:rsidR="00C30EFB" w:rsidRPr="00A22F49" w:rsidRDefault="00831B3C" w:rsidP="00566DDE">
      <w:pPr>
        <w:pStyle w:val="BodyText"/>
        <w:numPr>
          <w:ilvl w:val="0"/>
          <w:numId w:val="12"/>
        </w:numPr>
        <w:ind w:left="360"/>
        <w:jc w:val="left"/>
        <w:rPr>
          <w:rFonts w:ascii="Arial" w:hAnsi="Arial" w:cs="Arial"/>
        </w:rPr>
      </w:pPr>
      <w:r w:rsidRPr="00A22F49">
        <w:rPr>
          <w:rFonts w:ascii="Arial" w:hAnsi="Arial" w:cs="Arial"/>
        </w:rPr>
        <w:t>Groups will outline their projects in a document for a virtual or in</w:t>
      </w:r>
      <w:r w:rsidR="005F44B8" w:rsidRPr="00A22F49">
        <w:rPr>
          <w:rFonts w:ascii="Arial" w:hAnsi="Arial" w:cs="Arial"/>
        </w:rPr>
        <w:t>-</w:t>
      </w:r>
      <w:r w:rsidRPr="00A22F49">
        <w:rPr>
          <w:rFonts w:ascii="Arial" w:hAnsi="Arial" w:cs="Arial"/>
        </w:rPr>
        <w:t>person gallery walk to receive “I like</w:t>
      </w:r>
      <w:proofErr w:type="gramStart"/>
      <w:r w:rsidRPr="00A22F49">
        <w:rPr>
          <w:rFonts w:ascii="Arial" w:hAnsi="Arial" w:cs="Arial"/>
        </w:rPr>
        <w:t>…,I</w:t>
      </w:r>
      <w:proofErr w:type="gramEnd"/>
      <w:r w:rsidRPr="00A22F49">
        <w:rPr>
          <w:rFonts w:ascii="Arial" w:hAnsi="Arial" w:cs="Arial"/>
        </w:rPr>
        <w:t xml:space="preserve"> wish…” feedback from their peers</w:t>
      </w:r>
      <w:r w:rsidR="009D41A9" w:rsidRPr="00A22F49">
        <w:rPr>
          <w:rFonts w:ascii="Arial" w:hAnsi="Arial" w:cs="Arial"/>
        </w:rPr>
        <w:t xml:space="preserve">             </w:t>
      </w:r>
      <w:r w:rsidR="00317B4B" w:rsidRPr="00A22F49">
        <w:rPr>
          <w:rFonts w:ascii="Arial" w:hAnsi="Arial" w:cs="Arial"/>
        </w:rPr>
        <w:t xml:space="preserve">  </w:t>
      </w:r>
      <w:r w:rsidR="009D41A9" w:rsidRPr="00A22F49">
        <w:rPr>
          <w:rFonts w:ascii="Arial" w:hAnsi="Arial" w:cs="Arial"/>
        </w:rPr>
        <w:t xml:space="preserve">  </w:t>
      </w:r>
      <w:r w:rsidR="00512BD1" w:rsidRPr="00A22F49">
        <w:rPr>
          <w:rFonts w:ascii="Arial" w:hAnsi="Arial" w:cs="Arial"/>
        </w:rPr>
        <w:tab/>
      </w:r>
      <w:r w:rsidR="00512BD1" w:rsidRPr="00A22F49">
        <w:rPr>
          <w:rFonts w:ascii="Arial" w:hAnsi="Arial" w:cs="Arial"/>
        </w:rPr>
        <w:tab/>
      </w:r>
      <w:r w:rsidR="00512BD1" w:rsidRPr="00A22F49">
        <w:rPr>
          <w:rFonts w:ascii="Arial" w:hAnsi="Arial" w:cs="Arial"/>
        </w:rPr>
        <w:tab/>
      </w:r>
      <w:r w:rsidR="00512BD1" w:rsidRPr="00A22F49">
        <w:rPr>
          <w:rFonts w:ascii="Arial" w:hAnsi="Arial" w:cs="Arial"/>
        </w:rPr>
        <w:tab/>
      </w:r>
      <w:r w:rsidR="005F44B8" w:rsidRPr="00A22F49">
        <w:rPr>
          <w:rFonts w:ascii="Arial" w:hAnsi="Arial" w:cs="Arial"/>
        </w:rPr>
        <w:t xml:space="preserve">        </w:t>
      </w:r>
      <w:r w:rsidR="00C30EFB" w:rsidRPr="00A22F49">
        <w:rPr>
          <w:rFonts w:ascii="Arial" w:hAnsi="Arial" w:cs="Arial"/>
        </w:rPr>
        <w:t xml:space="preserve"> </w:t>
      </w:r>
      <w:r w:rsidR="005F44B8" w:rsidRPr="00A22F49">
        <w:rPr>
          <w:rFonts w:ascii="Arial" w:hAnsi="Arial" w:cs="Arial"/>
        </w:rPr>
        <w:t xml:space="preserve">  </w:t>
      </w:r>
      <w:r w:rsidR="00C30EFB" w:rsidRPr="00A22F49">
        <w:rPr>
          <w:rFonts w:ascii="Arial" w:hAnsi="Arial" w:cs="Arial"/>
        </w:rPr>
        <w:t>(20 minutes)</w:t>
      </w:r>
    </w:p>
    <w:p w14:paraId="1DF2B5BC" w14:textId="270C94EE" w:rsidR="005F44B8" w:rsidRPr="00A22F49" w:rsidRDefault="005F44B8" w:rsidP="00566DDE">
      <w:pPr>
        <w:pStyle w:val="BodyText"/>
        <w:numPr>
          <w:ilvl w:val="0"/>
          <w:numId w:val="12"/>
        </w:numPr>
        <w:ind w:left="360"/>
        <w:jc w:val="left"/>
        <w:rPr>
          <w:rFonts w:ascii="Arial" w:hAnsi="Arial" w:cs="Arial"/>
        </w:rPr>
      </w:pPr>
      <w:r w:rsidRPr="00A22F49">
        <w:rPr>
          <w:rFonts w:ascii="Arial" w:hAnsi="Arial" w:cs="Arial"/>
        </w:rPr>
        <w:t>Perform a Gall</w:t>
      </w:r>
      <w:r w:rsidR="00A5149C">
        <w:rPr>
          <w:rFonts w:ascii="Arial" w:hAnsi="Arial" w:cs="Arial"/>
        </w:rPr>
        <w:t>er</w:t>
      </w:r>
      <w:r w:rsidRPr="00A22F49">
        <w:rPr>
          <w:rFonts w:ascii="Arial" w:hAnsi="Arial" w:cs="Arial"/>
        </w:rPr>
        <w:t>y Walk</w:t>
      </w:r>
      <w:r w:rsidRPr="00A22F49">
        <w:rPr>
          <w:rFonts w:ascii="Arial" w:hAnsi="Arial" w:cs="Arial"/>
        </w:rPr>
        <w:tab/>
      </w:r>
      <w:r w:rsidRPr="00A22F49">
        <w:rPr>
          <w:rFonts w:ascii="Arial" w:hAnsi="Arial" w:cs="Arial"/>
        </w:rPr>
        <w:tab/>
      </w:r>
      <w:r w:rsidRPr="00A22F49">
        <w:rPr>
          <w:rFonts w:ascii="Arial" w:hAnsi="Arial" w:cs="Arial"/>
        </w:rPr>
        <w:tab/>
      </w:r>
      <w:r w:rsidRPr="00A22F49">
        <w:rPr>
          <w:rFonts w:ascii="Arial" w:hAnsi="Arial" w:cs="Arial"/>
        </w:rPr>
        <w:tab/>
      </w:r>
      <w:r w:rsidRPr="00A22F49">
        <w:rPr>
          <w:rFonts w:ascii="Arial" w:hAnsi="Arial" w:cs="Arial"/>
        </w:rPr>
        <w:tab/>
      </w:r>
      <w:r w:rsidRPr="00A22F49">
        <w:rPr>
          <w:rFonts w:ascii="Arial" w:hAnsi="Arial" w:cs="Arial"/>
        </w:rPr>
        <w:tab/>
      </w:r>
      <w:r w:rsidRPr="00A22F49">
        <w:rPr>
          <w:rFonts w:ascii="Arial" w:hAnsi="Arial" w:cs="Arial"/>
        </w:rPr>
        <w:tab/>
      </w:r>
      <w:r w:rsidRPr="00A22F49">
        <w:rPr>
          <w:rFonts w:ascii="Arial" w:hAnsi="Arial" w:cs="Arial"/>
        </w:rPr>
        <w:tab/>
      </w:r>
      <w:r w:rsidRPr="00A22F49">
        <w:rPr>
          <w:rFonts w:ascii="Arial" w:hAnsi="Arial" w:cs="Arial"/>
        </w:rPr>
        <w:tab/>
        <w:t>(30 minutes)</w:t>
      </w:r>
    </w:p>
    <w:p w14:paraId="0AB72618" w14:textId="7094F7C8" w:rsidR="00512BD1" w:rsidRPr="00A22F49" w:rsidRDefault="00512BD1" w:rsidP="005F44B8">
      <w:pPr>
        <w:pStyle w:val="BodyText"/>
        <w:ind w:left="360"/>
        <w:jc w:val="left"/>
        <w:rPr>
          <w:rFonts w:ascii="Arial" w:hAnsi="Arial" w:cs="Arial"/>
        </w:rPr>
      </w:pPr>
      <w:r w:rsidRPr="00A22F49">
        <w:rPr>
          <w:rFonts w:ascii="Arial" w:hAnsi="Arial" w:cs="Arial"/>
          <w:highlight w:val="yellow"/>
        </w:rPr>
        <w:t xml:space="preserve">For assistance with virtual gallery walks, check here: </w:t>
      </w:r>
      <w:hyperlink r:id="rId34" w:history="1">
        <w:r w:rsidRPr="00A22F49">
          <w:rPr>
            <w:rStyle w:val="Hyperlink"/>
            <w:rFonts w:ascii="Arial" w:hAnsi="Arial" w:cs="Arial"/>
            <w:highlight w:val="yellow"/>
          </w:rPr>
          <w:t>https://topr.online.ucf.edu/digitalizing-gallery-walks-method-student-centered-feedback-engagement/</w:t>
        </w:r>
      </w:hyperlink>
      <w:r w:rsidRPr="00A22F49">
        <w:rPr>
          <w:rFonts w:ascii="Arial" w:hAnsi="Arial" w:cs="Arial"/>
        </w:rPr>
        <w:t xml:space="preserve"> </w:t>
      </w:r>
    </w:p>
    <w:p w14:paraId="71366E37" w14:textId="5D20778C" w:rsidR="002666FD" w:rsidRPr="00A22F49" w:rsidRDefault="005F44B8" w:rsidP="00566DDE">
      <w:pPr>
        <w:pStyle w:val="BodyText"/>
        <w:numPr>
          <w:ilvl w:val="0"/>
          <w:numId w:val="12"/>
        </w:numPr>
        <w:ind w:left="360"/>
        <w:jc w:val="left"/>
        <w:rPr>
          <w:rFonts w:ascii="Arial" w:hAnsi="Arial" w:cs="Arial"/>
        </w:rPr>
      </w:pPr>
      <w:r w:rsidRPr="00A22F49">
        <w:rPr>
          <w:rFonts w:ascii="Arial" w:hAnsi="Arial" w:cs="Arial"/>
        </w:rPr>
        <w:t>C</w:t>
      </w:r>
      <w:r w:rsidR="002666FD" w:rsidRPr="00A22F49">
        <w:rPr>
          <w:rFonts w:ascii="Arial" w:hAnsi="Arial" w:cs="Arial"/>
        </w:rPr>
        <w:t xml:space="preserve">onsider </w:t>
      </w:r>
      <w:r w:rsidRPr="00A22F49">
        <w:rPr>
          <w:rFonts w:ascii="Arial" w:hAnsi="Arial" w:cs="Arial"/>
        </w:rPr>
        <w:t>as a group</w:t>
      </w:r>
      <w:r w:rsidR="002666FD" w:rsidRPr="00A22F49">
        <w:rPr>
          <w:rFonts w:ascii="Arial" w:hAnsi="Arial" w:cs="Arial"/>
        </w:rPr>
        <w:t xml:space="preserve"> </w:t>
      </w:r>
      <w:r w:rsidRPr="00A22F49">
        <w:rPr>
          <w:rFonts w:ascii="Arial" w:hAnsi="Arial" w:cs="Arial"/>
        </w:rPr>
        <w:t>the provided</w:t>
      </w:r>
      <w:r w:rsidR="002666FD" w:rsidRPr="00A22F49">
        <w:rPr>
          <w:rFonts w:ascii="Arial" w:hAnsi="Arial" w:cs="Arial"/>
        </w:rPr>
        <w:t xml:space="preserve"> peer feedback</w:t>
      </w:r>
      <w:r w:rsidRPr="00A22F49">
        <w:rPr>
          <w:rFonts w:ascii="Arial" w:hAnsi="Arial" w:cs="Arial"/>
        </w:rPr>
        <w:t xml:space="preserve">.  Make any necessary adjustments.  </w:t>
      </w:r>
      <w:r w:rsidR="00512BD1" w:rsidRPr="00A22F49">
        <w:rPr>
          <w:rFonts w:ascii="Arial" w:hAnsi="Arial" w:cs="Arial"/>
        </w:rPr>
        <w:t>(15 minutes)</w:t>
      </w:r>
    </w:p>
    <w:p w14:paraId="4CEDA282" w14:textId="6DD44EED" w:rsidR="00C30EFB" w:rsidRPr="00A22F49" w:rsidRDefault="00C30EFB" w:rsidP="00566DDE">
      <w:pPr>
        <w:pStyle w:val="BodyText"/>
        <w:numPr>
          <w:ilvl w:val="0"/>
          <w:numId w:val="12"/>
        </w:numPr>
        <w:ind w:left="360"/>
        <w:jc w:val="left"/>
        <w:rPr>
          <w:rFonts w:ascii="Arial" w:hAnsi="Arial" w:cs="Arial"/>
        </w:rPr>
      </w:pPr>
      <w:r w:rsidRPr="00A22F49">
        <w:rPr>
          <w:rFonts w:ascii="Arial" w:hAnsi="Arial" w:cs="Arial"/>
        </w:rPr>
        <w:t>Check-in with your Specialist</w:t>
      </w:r>
      <w:r w:rsidR="009F3334" w:rsidRPr="00A22F49">
        <w:rPr>
          <w:rFonts w:ascii="Arial" w:hAnsi="Arial" w:cs="Arial"/>
        </w:rPr>
        <w:t xml:space="preserve"> and provide them with a</w:t>
      </w:r>
      <w:r w:rsidR="005F44B8" w:rsidRPr="00A22F49">
        <w:rPr>
          <w:rFonts w:ascii="Arial" w:hAnsi="Arial" w:cs="Arial"/>
        </w:rPr>
        <w:t>n update on your</w:t>
      </w:r>
      <w:r w:rsidR="009F3334" w:rsidRPr="00A22F49">
        <w:rPr>
          <w:rFonts w:ascii="Arial" w:hAnsi="Arial" w:cs="Arial"/>
        </w:rPr>
        <w:t xml:space="preserve"> </w:t>
      </w:r>
      <w:r w:rsidR="005F44B8" w:rsidRPr="00A22F49">
        <w:rPr>
          <w:rFonts w:ascii="Arial" w:hAnsi="Arial" w:cs="Arial"/>
        </w:rPr>
        <w:t>project</w:t>
      </w:r>
      <w:r w:rsidRPr="00A22F49">
        <w:rPr>
          <w:rFonts w:ascii="Arial" w:hAnsi="Arial" w:cs="Arial"/>
        </w:rPr>
        <w:t>.</w:t>
      </w:r>
      <w:r w:rsidR="009F3334" w:rsidRPr="00A22F49">
        <w:rPr>
          <w:rFonts w:ascii="Arial" w:hAnsi="Arial" w:cs="Arial"/>
        </w:rPr>
        <w:t xml:space="preserve"> </w:t>
      </w:r>
      <w:r w:rsidR="005F44B8" w:rsidRPr="00A22F49">
        <w:rPr>
          <w:rFonts w:ascii="Arial" w:hAnsi="Arial" w:cs="Arial"/>
        </w:rPr>
        <w:t xml:space="preserve">     </w:t>
      </w:r>
      <w:r w:rsidRPr="00A22F49">
        <w:rPr>
          <w:rFonts w:ascii="Arial" w:hAnsi="Arial" w:cs="Arial"/>
        </w:rPr>
        <w:t>(5 - 15 minutes)</w:t>
      </w:r>
    </w:p>
    <w:p w14:paraId="2E1C8A66" w14:textId="651A201A" w:rsidR="00C30EFB" w:rsidRPr="00A22F49" w:rsidRDefault="009F3334" w:rsidP="00566DDE">
      <w:pPr>
        <w:pStyle w:val="BodyText"/>
        <w:numPr>
          <w:ilvl w:val="0"/>
          <w:numId w:val="12"/>
        </w:numPr>
        <w:ind w:left="360"/>
        <w:jc w:val="left"/>
        <w:rPr>
          <w:rFonts w:ascii="Arial" w:hAnsi="Arial" w:cs="Arial"/>
        </w:rPr>
      </w:pPr>
      <w:r w:rsidRPr="00A22F49">
        <w:rPr>
          <w:rFonts w:ascii="Arial" w:hAnsi="Arial" w:cs="Arial"/>
        </w:rPr>
        <w:t>Continue</w:t>
      </w:r>
      <w:r w:rsidR="00C30EFB" w:rsidRPr="00A22F49">
        <w:rPr>
          <w:rFonts w:ascii="Arial" w:hAnsi="Arial" w:cs="Arial"/>
        </w:rPr>
        <w:t xml:space="preserve"> work on your public product</w:t>
      </w:r>
      <w:r w:rsidR="005F44B8" w:rsidRPr="00A22F49">
        <w:rPr>
          <w:rFonts w:ascii="Arial" w:hAnsi="Arial" w:cs="Arial"/>
        </w:rPr>
        <w:t>/project plan to deliver a service to your community</w:t>
      </w:r>
      <w:r w:rsidR="00C30EFB" w:rsidRPr="00A22F49">
        <w:rPr>
          <w:rFonts w:ascii="Arial" w:hAnsi="Arial" w:cs="Arial"/>
        </w:rPr>
        <w:t>.</w:t>
      </w:r>
      <w:r w:rsidR="005F44B8" w:rsidRPr="00A22F49">
        <w:rPr>
          <w:rFonts w:ascii="Arial" w:hAnsi="Arial" w:cs="Arial"/>
        </w:rPr>
        <w:t xml:space="preserve">  </w:t>
      </w:r>
      <w:r w:rsidR="00887440" w:rsidRPr="00A22F49">
        <w:rPr>
          <w:rFonts w:ascii="Arial" w:hAnsi="Arial" w:cs="Arial"/>
        </w:rPr>
        <w:t>(</w:t>
      </w:r>
      <w:r w:rsidR="005F44B8" w:rsidRPr="00A22F49">
        <w:rPr>
          <w:rFonts w:ascii="Arial" w:hAnsi="Arial" w:cs="Arial"/>
        </w:rPr>
        <w:t>V</w:t>
      </w:r>
      <w:r w:rsidR="00887440" w:rsidRPr="00A22F49">
        <w:rPr>
          <w:rFonts w:ascii="Arial" w:hAnsi="Arial" w:cs="Arial"/>
        </w:rPr>
        <w:t>aries)</w:t>
      </w:r>
    </w:p>
    <w:p w14:paraId="17F639F5" w14:textId="77777777" w:rsidR="00C30EFB" w:rsidRPr="00A22F49" w:rsidRDefault="00C30EFB" w:rsidP="00C30EFB">
      <w:pPr>
        <w:pStyle w:val="BodyText"/>
        <w:ind w:left="360"/>
        <w:jc w:val="left"/>
        <w:rPr>
          <w:rFonts w:ascii="Arial" w:hAnsi="Arial" w:cs="Arial"/>
          <w:highlight w:val="yellow"/>
        </w:rPr>
      </w:pPr>
    </w:p>
    <w:p w14:paraId="2D392EF8" w14:textId="77777777" w:rsidR="00F632CD" w:rsidRPr="00A22F49" w:rsidRDefault="00F632CD" w:rsidP="00C30EFB">
      <w:pPr>
        <w:rPr>
          <w:rFonts w:ascii="Arial" w:hAnsi="Arial" w:cs="Arial"/>
        </w:rPr>
      </w:pPr>
    </w:p>
    <w:p w14:paraId="5FAD0AC3" w14:textId="77777777" w:rsidR="00C30EFB" w:rsidRPr="00A22F49" w:rsidRDefault="00C30EFB" w:rsidP="00C30EFB">
      <w:pPr>
        <w:pStyle w:val="BodyText"/>
        <w:jc w:val="right"/>
        <w:rPr>
          <w:rFonts w:ascii="Arial" w:hAnsi="Arial" w:cs="Arial"/>
        </w:rPr>
      </w:pPr>
      <w:r w:rsidRPr="00A22F49">
        <w:rPr>
          <w:rFonts w:ascii="Arial" w:hAnsi="Arial" w:cs="Arial"/>
        </w:rPr>
        <w:t>Week 3 of 4</w:t>
      </w:r>
    </w:p>
    <w:p w14:paraId="0C82C46B" w14:textId="169AEF3E" w:rsidR="00C30EFB" w:rsidRPr="00A22F49" w:rsidRDefault="00C30EFB" w:rsidP="00746065">
      <w:pPr>
        <w:pStyle w:val="BodyText"/>
        <w:spacing w:after="120"/>
        <w:jc w:val="center"/>
        <w:rPr>
          <w:rFonts w:ascii="Arial" w:hAnsi="Arial" w:cs="Arial"/>
          <w:b/>
          <w:bCs/>
          <w:sz w:val="36"/>
          <w:szCs w:val="36"/>
        </w:rPr>
      </w:pPr>
      <w:r w:rsidRPr="00A22F49">
        <w:rPr>
          <w:rFonts w:ascii="Arial" w:hAnsi="Arial" w:cs="Arial"/>
          <w:b/>
          <w:bCs/>
          <w:sz w:val="36"/>
          <w:szCs w:val="36"/>
        </w:rPr>
        <w:t>JAG Student Week Three Responsibilities</w:t>
      </w:r>
    </w:p>
    <w:p w14:paraId="50D8E0F6" w14:textId="5FB3318D" w:rsidR="00746065" w:rsidRPr="00A22F49" w:rsidRDefault="00746065" w:rsidP="00C30EFB">
      <w:pPr>
        <w:pStyle w:val="BodyText"/>
        <w:jc w:val="center"/>
        <w:rPr>
          <w:rFonts w:ascii="Arial" w:hAnsi="Arial" w:cs="Arial"/>
          <w:i/>
          <w:iCs/>
          <w:sz w:val="32"/>
          <w:szCs w:val="32"/>
        </w:rPr>
      </w:pPr>
      <w:r w:rsidRPr="00A22F49">
        <w:rPr>
          <w:rFonts w:ascii="Arial" w:hAnsi="Arial" w:cs="Arial"/>
          <w:i/>
          <w:iCs/>
          <w:sz w:val="32"/>
          <w:szCs w:val="32"/>
        </w:rPr>
        <w:t>Prepare and Practice</w:t>
      </w:r>
    </w:p>
    <w:p w14:paraId="7D5EA9F2" w14:textId="77777777" w:rsidR="00746930" w:rsidRPr="00A22F49" w:rsidRDefault="00746930" w:rsidP="00AD0AFE">
      <w:pPr>
        <w:pStyle w:val="BodyText"/>
        <w:numPr>
          <w:ilvl w:val="0"/>
          <w:numId w:val="12"/>
        </w:numPr>
        <w:ind w:left="360"/>
        <w:jc w:val="left"/>
        <w:rPr>
          <w:rFonts w:ascii="Arial" w:hAnsi="Arial" w:cs="Arial"/>
        </w:rPr>
      </w:pPr>
      <w:r w:rsidRPr="00A22F49">
        <w:rPr>
          <w:rFonts w:ascii="Arial" w:hAnsi="Arial" w:cs="Arial"/>
          <w:highlight w:val="yellow"/>
        </w:rPr>
        <w:t xml:space="preserve">Specialists:  Remind students this is the final week to work on their public product. </w:t>
      </w:r>
    </w:p>
    <w:p w14:paraId="4B78DAB5" w14:textId="1BB2FEB9" w:rsidR="00FA1BF7" w:rsidRPr="00A22F49" w:rsidRDefault="009A4021" w:rsidP="002666FD">
      <w:pPr>
        <w:pStyle w:val="BodyText"/>
        <w:numPr>
          <w:ilvl w:val="0"/>
          <w:numId w:val="12"/>
        </w:numPr>
        <w:ind w:left="360"/>
        <w:jc w:val="left"/>
        <w:rPr>
          <w:rFonts w:ascii="Arial" w:hAnsi="Arial" w:cs="Arial"/>
        </w:rPr>
      </w:pPr>
      <w:r w:rsidRPr="00A22F49">
        <w:rPr>
          <w:rFonts w:ascii="Arial" w:hAnsi="Arial" w:cs="Arial"/>
        </w:rPr>
        <w:t xml:space="preserve">Watch the video: </w:t>
      </w:r>
      <w:r w:rsidR="002666FD" w:rsidRPr="00A22F49">
        <w:rPr>
          <w:rFonts w:ascii="Arial" w:hAnsi="Arial" w:cs="Arial"/>
        </w:rPr>
        <w:t>“Volunteering</w:t>
      </w:r>
      <w:r w:rsidR="00FA1BF7" w:rsidRPr="00A22F49">
        <w:rPr>
          <w:rFonts w:ascii="Arial" w:hAnsi="Arial" w:cs="Arial"/>
        </w:rPr>
        <w:t xml:space="preserve"> </w:t>
      </w:r>
      <w:r w:rsidR="002666FD" w:rsidRPr="00A22F49">
        <w:rPr>
          <w:rFonts w:ascii="Arial" w:hAnsi="Arial" w:cs="Arial"/>
        </w:rPr>
        <w:t>- the Beneficial Side Effects”</w:t>
      </w:r>
      <w:r w:rsidR="00FA1BF7" w:rsidRPr="00A22F49">
        <w:rPr>
          <w:rFonts w:ascii="Arial" w:hAnsi="Arial" w:cs="Arial"/>
        </w:rPr>
        <w:t xml:space="preserve"> </w:t>
      </w:r>
      <w:r w:rsidR="00FA1BF7" w:rsidRPr="00A22F49">
        <w:rPr>
          <w:rFonts w:ascii="Arial" w:hAnsi="Arial" w:cs="Arial"/>
        </w:rPr>
        <w:tab/>
      </w:r>
      <w:r w:rsidR="00FA1BF7" w:rsidRPr="00A22F49">
        <w:rPr>
          <w:rFonts w:ascii="Arial" w:hAnsi="Arial" w:cs="Arial"/>
        </w:rPr>
        <w:tab/>
      </w:r>
      <w:r w:rsidR="00FA1BF7" w:rsidRPr="00A22F49">
        <w:rPr>
          <w:rFonts w:ascii="Arial" w:hAnsi="Arial" w:cs="Arial"/>
        </w:rPr>
        <w:tab/>
        <w:t xml:space="preserve">      </w:t>
      </w:r>
      <w:proofErr w:type="gramStart"/>
      <w:r w:rsidR="00FA1BF7" w:rsidRPr="00A22F49">
        <w:rPr>
          <w:rFonts w:ascii="Arial" w:hAnsi="Arial" w:cs="Arial"/>
        </w:rPr>
        <w:t xml:space="preserve">   (</w:t>
      </w:r>
      <w:proofErr w:type="gramEnd"/>
      <w:r w:rsidR="00FA1BF7" w:rsidRPr="00A22F49">
        <w:rPr>
          <w:rFonts w:ascii="Arial" w:hAnsi="Arial" w:cs="Arial"/>
        </w:rPr>
        <w:t>9:50 minutes)</w:t>
      </w:r>
    </w:p>
    <w:p w14:paraId="3CE2B4DB" w14:textId="34562D56" w:rsidR="00433370" w:rsidRPr="00A22F49" w:rsidRDefault="00BA542D" w:rsidP="00BA542D">
      <w:pPr>
        <w:pStyle w:val="BodyText"/>
        <w:ind w:left="360"/>
        <w:jc w:val="left"/>
        <w:rPr>
          <w:rFonts w:ascii="Arial" w:hAnsi="Arial" w:cs="Arial"/>
        </w:rPr>
      </w:pPr>
      <w:r w:rsidRPr="00A22F49">
        <w:rPr>
          <w:rFonts w:ascii="Arial" w:hAnsi="Arial" w:cs="Arial"/>
        </w:rPr>
        <w:t xml:space="preserve">This can be watched individually or as a group: </w:t>
      </w:r>
      <w:hyperlink r:id="rId35" w:history="1">
        <w:r w:rsidRPr="00A22F49">
          <w:rPr>
            <w:rStyle w:val="Hyperlink"/>
            <w:rFonts w:ascii="Arial" w:hAnsi="Arial" w:cs="Arial"/>
          </w:rPr>
          <w:t>https://www.youtube.com/watch?v=jbV1TDZQAFc</w:t>
        </w:r>
      </w:hyperlink>
      <w:r w:rsidR="00433370" w:rsidRPr="00A22F49">
        <w:rPr>
          <w:rFonts w:ascii="Arial" w:hAnsi="Arial" w:cs="Arial"/>
        </w:rPr>
        <w:t xml:space="preserve">  </w:t>
      </w:r>
    </w:p>
    <w:p w14:paraId="065D28C1" w14:textId="47015698" w:rsidR="00433370" w:rsidRPr="00A22F49" w:rsidRDefault="00433370" w:rsidP="00BA542D">
      <w:pPr>
        <w:pStyle w:val="BodyText"/>
        <w:numPr>
          <w:ilvl w:val="0"/>
          <w:numId w:val="12"/>
        </w:numPr>
        <w:ind w:left="360"/>
        <w:jc w:val="left"/>
        <w:rPr>
          <w:rFonts w:ascii="Arial" w:hAnsi="Arial" w:cs="Arial"/>
        </w:rPr>
      </w:pPr>
      <w:r w:rsidRPr="00A22F49">
        <w:rPr>
          <w:rFonts w:ascii="Arial" w:hAnsi="Arial" w:cs="Arial"/>
        </w:rPr>
        <w:t>Individually, perform the following tasks</w:t>
      </w:r>
      <w:r w:rsidR="00BA542D" w:rsidRPr="00A22F49">
        <w:rPr>
          <w:rFonts w:ascii="Arial" w:hAnsi="Arial" w:cs="Arial"/>
        </w:rPr>
        <w:t>:</w:t>
      </w:r>
      <w:r w:rsidR="00BA542D" w:rsidRPr="00A22F49">
        <w:rPr>
          <w:rFonts w:ascii="Arial" w:hAnsi="Arial" w:cs="Arial"/>
        </w:rPr>
        <w:tab/>
      </w:r>
      <w:r w:rsidR="00BA542D" w:rsidRPr="00A22F49">
        <w:rPr>
          <w:rFonts w:ascii="Arial" w:hAnsi="Arial" w:cs="Arial"/>
        </w:rPr>
        <w:tab/>
      </w:r>
      <w:r w:rsidR="00BA542D" w:rsidRPr="00A22F49">
        <w:rPr>
          <w:rFonts w:ascii="Arial" w:hAnsi="Arial" w:cs="Arial"/>
        </w:rPr>
        <w:tab/>
      </w:r>
      <w:r w:rsidR="00BA542D" w:rsidRPr="00A22F49">
        <w:rPr>
          <w:rFonts w:ascii="Arial" w:hAnsi="Arial" w:cs="Arial"/>
        </w:rPr>
        <w:tab/>
      </w:r>
      <w:r w:rsidR="00BA542D" w:rsidRPr="00A22F49">
        <w:rPr>
          <w:rFonts w:ascii="Arial" w:hAnsi="Arial" w:cs="Arial"/>
        </w:rPr>
        <w:tab/>
      </w:r>
      <w:r w:rsidR="00BA542D" w:rsidRPr="00A22F49">
        <w:rPr>
          <w:rFonts w:ascii="Arial" w:hAnsi="Arial" w:cs="Arial"/>
        </w:rPr>
        <w:tab/>
      </w:r>
      <w:r w:rsidR="00BA542D" w:rsidRPr="00A22F49">
        <w:rPr>
          <w:rFonts w:ascii="Arial" w:hAnsi="Arial" w:cs="Arial"/>
        </w:rPr>
        <w:tab/>
        <w:t>(15 minutes)</w:t>
      </w:r>
    </w:p>
    <w:p w14:paraId="1C75C8F9" w14:textId="77777777" w:rsidR="009467E4" w:rsidRPr="00A22F49" w:rsidRDefault="009467E4" w:rsidP="00BA542D">
      <w:pPr>
        <w:pStyle w:val="BodyText"/>
        <w:numPr>
          <w:ilvl w:val="1"/>
          <w:numId w:val="12"/>
        </w:numPr>
        <w:jc w:val="left"/>
        <w:rPr>
          <w:rFonts w:ascii="Arial" w:hAnsi="Arial" w:cs="Arial"/>
        </w:rPr>
      </w:pPr>
      <w:r w:rsidRPr="00A22F49">
        <w:rPr>
          <w:rFonts w:ascii="Arial" w:hAnsi="Arial" w:cs="Arial"/>
        </w:rPr>
        <w:t xml:space="preserve">Answer the following: </w:t>
      </w:r>
    </w:p>
    <w:p w14:paraId="6DABC16F" w14:textId="77777777" w:rsidR="009467E4" w:rsidRPr="00A22F49" w:rsidRDefault="009467E4" w:rsidP="00BA542D">
      <w:pPr>
        <w:pStyle w:val="BodyText"/>
        <w:numPr>
          <w:ilvl w:val="2"/>
          <w:numId w:val="12"/>
        </w:numPr>
        <w:jc w:val="left"/>
        <w:rPr>
          <w:rFonts w:ascii="Arial" w:hAnsi="Arial" w:cs="Arial"/>
        </w:rPr>
      </w:pPr>
      <w:r w:rsidRPr="00A22F49">
        <w:rPr>
          <w:rFonts w:ascii="Arial" w:hAnsi="Arial" w:cs="Arial"/>
        </w:rPr>
        <w:t xml:space="preserve">What could I </w:t>
      </w:r>
      <w:proofErr w:type="gramStart"/>
      <w:r w:rsidRPr="00A22F49">
        <w:rPr>
          <w:rFonts w:ascii="Arial" w:hAnsi="Arial" w:cs="Arial"/>
        </w:rPr>
        <w:t>gain</w:t>
      </w:r>
      <w:proofErr w:type="gramEnd"/>
      <w:r w:rsidRPr="00A22F49">
        <w:rPr>
          <w:rFonts w:ascii="Arial" w:hAnsi="Arial" w:cs="Arial"/>
        </w:rPr>
        <w:t xml:space="preserve"> or have I gained from participating in community service?                             </w:t>
      </w:r>
    </w:p>
    <w:p w14:paraId="567F0D0A" w14:textId="66399774" w:rsidR="00807F39" w:rsidRPr="00A22F49" w:rsidRDefault="009467E4" w:rsidP="00BA542D">
      <w:pPr>
        <w:pStyle w:val="BodyText"/>
        <w:numPr>
          <w:ilvl w:val="2"/>
          <w:numId w:val="12"/>
        </w:numPr>
        <w:jc w:val="left"/>
        <w:rPr>
          <w:rFonts w:ascii="Arial" w:hAnsi="Arial" w:cs="Arial"/>
        </w:rPr>
      </w:pPr>
      <w:r w:rsidRPr="00A22F49">
        <w:rPr>
          <w:rFonts w:ascii="Arial" w:hAnsi="Arial" w:cs="Arial"/>
        </w:rPr>
        <w:t>Describe a time you showed empathy or someone else demonstrated empathy towards you</w:t>
      </w:r>
      <w:r w:rsidR="00702BB3" w:rsidRPr="00A22F49">
        <w:rPr>
          <w:rFonts w:ascii="Arial" w:hAnsi="Arial" w:cs="Arial"/>
        </w:rPr>
        <w:t>.</w:t>
      </w:r>
      <w:r w:rsidR="00807F39" w:rsidRPr="00A22F49">
        <w:rPr>
          <w:rFonts w:ascii="Arial" w:hAnsi="Arial" w:cs="Arial"/>
        </w:rPr>
        <w:t xml:space="preserve">                                                    </w:t>
      </w:r>
    </w:p>
    <w:p w14:paraId="3B71D81F" w14:textId="07BBD5D9" w:rsidR="0056094B" w:rsidRPr="00A22F49" w:rsidRDefault="0056094B" w:rsidP="0056094B">
      <w:pPr>
        <w:pStyle w:val="BodyText"/>
        <w:numPr>
          <w:ilvl w:val="0"/>
          <w:numId w:val="12"/>
        </w:numPr>
        <w:ind w:left="360"/>
        <w:jc w:val="left"/>
        <w:rPr>
          <w:rFonts w:ascii="Arial" w:hAnsi="Arial" w:cs="Arial"/>
        </w:rPr>
      </w:pPr>
      <w:r w:rsidRPr="00A22F49">
        <w:rPr>
          <w:rFonts w:ascii="Arial" w:hAnsi="Arial" w:cs="Arial"/>
        </w:rPr>
        <w:t>Student groups should examine their project thus far and identify potential problems, then generate solutions</w:t>
      </w:r>
      <w:r w:rsidR="00702BB3" w:rsidRPr="00A22F49">
        <w:rPr>
          <w:rFonts w:ascii="Arial" w:hAnsi="Arial" w:cs="Arial"/>
        </w:rPr>
        <w:t xml:space="preserve"> to overcome as you progress in your project planning.</w:t>
      </w:r>
      <w:r w:rsidRPr="00A22F49">
        <w:rPr>
          <w:rFonts w:ascii="Arial" w:hAnsi="Arial" w:cs="Arial"/>
        </w:rPr>
        <w:tab/>
      </w:r>
      <w:r w:rsidRPr="00A22F49">
        <w:rPr>
          <w:rFonts w:ascii="Arial" w:hAnsi="Arial" w:cs="Arial"/>
        </w:rPr>
        <w:tab/>
        <w:t>(15 minutes)</w:t>
      </w:r>
    </w:p>
    <w:p w14:paraId="2CBE34C4" w14:textId="538B35DB" w:rsidR="00702BB3" w:rsidRPr="00A22F49" w:rsidRDefault="00702BB3" w:rsidP="00702BB3">
      <w:pPr>
        <w:pStyle w:val="BodyText"/>
        <w:ind w:left="360"/>
        <w:jc w:val="left"/>
        <w:rPr>
          <w:rFonts w:ascii="Arial" w:hAnsi="Arial" w:cs="Arial"/>
        </w:rPr>
      </w:pPr>
      <w:r w:rsidRPr="00A22F49">
        <w:rPr>
          <w:rFonts w:ascii="Arial" w:hAnsi="Arial" w:cs="Arial"/>
        </w:rPr>
        <w:t>Potential challenges may include:</w:t>
      </w:r>
    </w:p>
    <w:p w14:paraId="206A145E" w14:textId="072D3028" w:rsidR="00702BB3" w:rsidRPr="00A22F49" w:rsidRDefault="00702BB3" w:rsidP="00702BB3">
      <w:pPr>
        <w:pStyle w:val="BodyText"/>
        <w:numPr>
          <w:ilvl w:val="1"/>
          <w:numId w:val="12"/>
        </w:numPr>
        <w:jc w:val="left"/>
        <w:rPr>
          <w:rFonts w:ascii="Arial" w:hAnsi="Arial" w:cs="Arial"/>
        </w:rPr>
      </w:pPr>
      <w:r w:rsidRPr="00A22F49">
        <w:rPr>
          <w:rFonts w:ascii="Arial" w:hAnsi="Arial" w:cs="Arial"/>
        </w:rPr>
        <w:t>Getting the message out to gain awareness and support—research advertising strategies.</w:t>
      </w:r>
    </w:p>
    <w:p w14:paraId="6B9D15F1" w14:textId="686A7208" w:rsidR="00702BB3" w:rsidRPr="00A22F49" w:rsidRDefault="00702BB3" w:rsidP="00702BB3">
      <w:pPr>
        <w:pStyle w:val="BodyText"/>
        <w:numPr>
          <w:ilvl w:val="1"/>
          <w:numId w:val="12"/>
        </w:numPr>
        <w:jc w:val="left"/>
        <w:rPr>
          <w:rFonts w:ascii="Arial" w:hAnsi="Arial" w:cs="Arial"/>
        </w:rPr>
      </w:pPr>
      <w:r w:rsidRPr="00A22F49">
        <w:rPr>
          <w:rFonts w:ascii="Arial" w:hAnsi="Arial" w:cs="Arial"/>
        </w:rPr>
        <w:t xml:space="preserve">Logistics or making the project plan </w:t>
      </w:r>
      <w:proofErr w:type="gramStart"/>
      <w:r w:rsidRPr="00A22F49">
        <w:rPr>
          <w:rFonts w:ascii="Arial" w:hAnsi="Arial" w:cs="Arial"/>
        </w:rPr>
        <w:t>actually happen</w:t>
      </w:r>
      <w:proofErr w:type="gramEnd"/>
      <w:r w:rsidRPr="00A22F49">
        <w:rPr>
          <w:rFonts w:ascii="Arial" w:hAnsi="Arial" w:cs="Arial"/>
        </w:rPr>
        <w:t xml:space="preserve"> – seek checklists and create a roadmap so everyone knows their role to ensure the project comes to life.</w:t>
      </w:r>
      <w:r w:rsidR="00D6204F" w:rsidRPr="00A22F49">
        <w:rPr>
          <w:rFonts w:ascii="Arial" w:hAnsi="Arial" w:cs="Arial"/>
        </w:rPr>
        <w:t xml:space="preserve">  </w:t>
      </w:r>
    </w:p>
    <w:p w14:paraId="3A500CCB" w14:textId="2D09E01F" w:rsidR="00E01B38" w:rsidRPr="00A22F49" w:rsidRDefault="00C30EFB" w:rsidP="00702C63">
      <w:pPr>
        <w:pStyle w:val="BodyText"/>
        <w:numPr>
          <w:ilvl w:val="0"/>
          <w:numId w:val="12"/>
        </w:numPr>
        <w:ind w:left="360"/>
        <w:jc w:val="left"/>
        <w:rPr>
          <w:rFonts w:ascii="Arial" w:hAnsi="Arial" w:cs="Arial"/>
          <w:b/>
          <w:u w:val="single"/>
        </w:rPr>
      </w:pPr>
      <w:r w:rsidRPr="00A22F49">
        <w:rPr>
          <w:rFonts w:ascii="Arial" w:hAnsi="Arial" w:cs="Arial"/>
        </w:rPr>
        <w:t>Spend the rest of your time this week working on your public product</w:t>
      </w:r>
      <w:r w:rsidR="005F4B4E" w:rsidRPr="00A22F49">
        <w:rPr>
          <w:rFonts w:ascii="Arial" w:hAnsi="Arial" w:cs="Arial"/>
        </w:rPr>
        <w:t xml:space="preserve">: </w:t>
      </w:r>
      <w:r w:rsidR="00887440" w:rsidRPr="00A22F49">
        <w:rPr>
          <w:rFonts w:ascii="Arial" w:hAnsi="Arial" w:cs="Arial"/>
        </w:rPr>
        <w:tab/>
      </w:r>
      <w:r w:rsidR="00D6204F" w:rsidRPr="00A22F49">
        <w:rPr>
          <w:rFonts w:ascii="Arial" w:hAnsi="Arial" w:cs="Arial"/>
        </w:rPr>
        <w:tab/>
        <w:t xml:space="preserve">               </w:t>
      </w:r>
      <w:proofErr w:type="gramStart"/>
      <w:r w:rsidR="00D6204F" w:rsidRPr="00A22F49">
        <w:rPr>
          <w:rFonts w:ascii="Arial" w:hAnsi="Arial" w:cs="Arial"/>
        </w:rPr>
        <w:t xml:space="preserve">   </w:t>
      </w:r>
      <w:r w:rsidR="00887440" w:rsidRPr="00A22F49">
        <w:rPr>
          <w:rFonts w:ascii="Arial" w:hAnsi="Arial" w:cs="Arial"/>
        </w:rPr>
        <w:t>(</w:t>
      </w:r>
      <w:proofErr w:type="gramEnd"/>
      <w:r w:rsidR="00D6204F" w:rsidRPr="00A22F49">
        <w:rPr>
          <w:rFonts w:ascii="Arial" w:hAnsi="Arial" w:cs="Arial"/>
        </w:rPr>
        <w:t>V</w:t>
      </w:r>
      <w:r w:rsidR="00887440" w:rsidRPr="00A22F49">
        <w:rPr>
          <w:rFonts w:ascii="Arial" w:hAnsi="Arial" w:cs="Arial"/>
        </w:rPr>
        <w:t>aries)</w:t>
      </w:r>
    </w:p>
    <w:p w14:paraId="77FFF6C2" w14:textId="3A853DFE" w:rsidR="00702C63" w:rsidRPr="00A22F49" w:rsidRDefault="00C30EFB" w:rsidP="00E01B38">
      <w:pPr>
        <w:pStyle w:val="BodyText"/>
        <w:jc w:val="left"/>
        <w:rPr>
          <w:rFonts w:ascii="Arial" w:hAnsi="Arial" w:cs="Arial"/>
          <w:b/>
          <w:bCs/>
          <w:u w:val="single"/>
        </w:rPr>
      </w:pPr>
      <w:r w:rsidRPr="00A22F49">
        <w:rPr>
          <w:rFonts w:ascii="Arial" w:hAnsi="Arial" w:cs="Arial"/>
          <w:b/>
          <w:bCs/>
        </w:rPr>
        <w:t xml:space="preserve">Just one more week until showtime! Please </w:t>
      </w:r>
      <w:r w:rsidR="00AD476F" w:rsidRPr="00A22F49">
        <w:rPr>
          <w:rFonts w:ascii="Arial" w:hAnsi="Arial" w:cs="Arial"/>
          <w:b/>
          <w:bCs/>
        </w:rPr>
        <w:t>be sure to use</w:t>
      </w:r>
      <w:r w:rsidRPr="00A22F49">
        <w:rPr>
          <w:rFonts w:ascii="Arial" w:hAnsi="Arial" w:cs="Arial"/>
          <w:b/>
          <w:bCs/>
        </w:rPr>
        <w:t xml:space="preserve"> the rubric to assist you. </w:t>
      </w:r>
      <w:r w:rsidR="00D6204F" w:rsidRPr="00A22F49">
        <w:rPr>
          <w:rFonts w:ascii="Arial" w:hAnsi="Arial" w:cs="Arial"/>
          <w:b/>
          <w:bCs/>
        </w:rPr>
        <w:t>Work together and remember that your goal to help others through this project!</w:t>
      </w:r>
    </w:p>
    <w:p w14:paraId="4871EBD5" w14:textId="63A5F8E3" w:rsidR="00702C63" w:rsidRPr="00A22F49" w:rsidRDefault="00702C63" w:rsidP="00807F39">
      <w:pPr>
        <w:pStyle w:val="BodyText"/>
        <w:numPr>
          <w:ilvl w:val="0"/>
          <w:numId w:val="12"/>
        </w:numPr>
        <w:ind w:left="360"/>
        <w:jc w:val="left"/>
        <w:rPr>
          <w:rFonts w:ascii="Arial" w:hAnsi="Arial" w:cs="Arial"/>
          <w:b/>
          <w:u w:val="single"/>
        </w:rPr>
      </w:pPr>
      <w:r w:rsidRPr="00A22F49">
        <w:rPr>
          <w:rFonts w:ascii="Arial" w:hAnsi="Arial" w:cs="Arial"/>
        </w:rPr>
        <w:t xml:space="preserve">Check-in with your Specialist for </w:t>
      </w:r>
      <w:r w:rsidR="0056094B" w:rsidRPr="00A22F49">
        <w:rPr>
          <w:rFonts w:ascii="Arial" w:hAnsi="Arial" w:cs="Arial"/>
        </w:rPr>
        <w:t xml:space="preserve">final </w:t>
      </w:r>
      <w:r w:rsidRPr="00A22F49">
        <w:rPr>
          <w:rFonts w:ascii="Arial" w:hAnsi="Arial" w:cs="Arial"/>
        </w:rPr>
        <w:t>feedback on your project.</w:t>
      </w:r>
      <w:r w:rsidR="00887440" w:rsidRPr="00A22F49">
        <w:rPr>
          <w:rFonts w:ascii="Arial" w:hAnsi="Arial" w:cs="Arial"/>
        </w:rPr>
        <w:tab/>
      </w:r>
      <w:r w:rsidR="00887440" w:rsidRPr="00A22F49">
        <w:rPr>
          <w:rFonts w:ascii="Arial" w:hAnsi="Arial" w:cs="Arial"/>
        </w:rPr>
        <w:tab/>
      </w:r>
      <w:r w:rsidR="00887440" w:rsidRPr="00A22F49">
        <w:rPr>
          <w:rFonts w:ascii="Arial" w:hAnsi="Arial" w:cs="Arial"/>
        </w:rPr>
        <w:tab/>
        <w:t>(</w:t>
      </w:r>
      <w:r w:rsidR="00D6204F" w:rsidRPr="00A22F49">
        <w:rPr>
          <w:rFonts w:ascii="Arial" w:hAnsi="Arial" w:cs="Arial"/>
        </w:rPr>
        <w:t>15 minutes</w:t>
      </w:r>
      <w:r w:rsidR="00887440" w:rsidRPr="00A22F49">
        <w:rPr>
          <w:rFonts w:ascii="Arial" w:hAnsi="Arial" w:cs="Arial"/>
        </w:rPr>
        <w:t>)</w:t>
      </w:r>
    </w:p>
    <w:p w14:paraId="299B9638" w14:textId="7CC334A7" w:rsidR="00702C63" w:rsidRPr="00A22F49" w:rsidRDefault="00702C63">
      <w:pPr>
        <w:rPr>
          <w:rFonts w:ascii="Arial" w:hAnsi="Arial" w:cs="Arial"/>
          <w:b/>
          <w:u w:val="single"/>
        </w:rPr>
      </w:pPr>
      <w:r w:rsidRPr="00A22F49">
        <w:rPr>
          <w:rFonts w:ascii="Arial" w:hAnsi="Arial" w:cs="Arial"/>
          <w:b/>
          <w:u w:val="single"/>
        </w:rPr>
        <w:br w:type="page"/>
      </w:r>
    </w:p>
    <w:p w14:paraId="67C7F5CF" w14:textId="77777777" w:rsidR="00C30EFB" w:rsidRPr="00A22F49" w:rsidRDefault="00C30EFB" w:rsidP="00C30EFB">
      <w:pPr>
        <w:spacing w:before="240"/>
        <w:jc w:val="center"/>
        <w:rPr>
          <w:rFonts w:ascii="Arial" w:hAnsi="Arial" w:cs="Arial"/>
          <w:b/>
          <w:u w:val="single"/>
        </w:rPr>
      </w:pPr>
    </w:p>
    <w:p w14:paraId="242AAC67" w14:textId="7A8FD414" w:rsidR="00C30EFB" w:rsidRPr="00A22F49" w:rsidRDefault="00C30EFB" w:rsidP="00EC5136">
      <w:pPr>
        <w:jc w:val="right"/>
        <w:rPr>
          <w:rFonts w:ascii="Arial" w:hAnsi="Arial" w:cs="Arial"/>
        </w:rPr>
      </w:pPr>
      <w:r w:rsidRPr="00A22F49">
        <w:rPr>
          <w:rFonts w:ascii="Arial" w:hAnsi="Arial" w:cs="Arial"/>
        </w:rPr>
        <w:t>Week 4 of 4</w:t>
      </w:r>
    </w:p>
    <w:p w14:paraId="1424A9E9" w14:textId="7880E2BC" w:rsidR="00C30EFB" w:rsidRPr="00A22F49" w:rsidRDefault="00C30EFB" w:rsidP="00746065">
      <w:pPr>
        <w:pStyle w:val="BodyText"/>
        <w:spacing w:after="120"/>
        <w:jc w:val="center"/>
        <w:rPr>
          <w:rFonts w:ascii="Arial" w:hAnsi="Arial" w:cs="Arial"/>
          <w:b/>
          <w:bCs/>
          <w:sz w:val="36"/>
          <w:szCs w:val="36"/>
        </w:rPr>
      </w:pPr>
      <w:r w:rsidRPr="00A22F49">
        <w:rPr>
          <w:rFonts w:ascii="Arial" w:hAnsi="Arial" w:cs="Arial"/>
          <w:b/>
          <w:bCs/>
          <w:sz w:val="36"/>
          <w:szCs w:val="36"/>
        </w:rPr>
        <w:t>JAG Student Week Four Responsibilities</w:t>
      </w:r>
    </w:p>
    <w:p w14:paraId="03873173" w14:textId="462A9F59" w:rsidR="00746065" w:rsidRPr="00A22F49" w:rsidRDefault="00746065" w:rsidP="00C30EFB">
      <w:pPr>
        <w:pStyle w:val="BodyText"/>
        <w:jc w:val="center"/>
        <w:rPr>
          <w:rFonts w:ascii="Arial" w:hAnsi="Arial" w:cs="Arial"/>
          <w:i/>
          <w:iCs/>
          <w:sz w:val="32"/>
          <w:szCs w:val="32"/>
        </w:rPr>
      </w:pPr>
      <w:r w:rsidRPr="00A22F49">
        <w:rPr>
          <w:rFonts w:ascii="Arial" w:hAnsi="Arial" w:cs="Arial"/>
          <w:i/>
          <w:iCs/>
          <w:sz w:val="32"/>
          <w:szCs w:val="32"/>
        </w:rPr>
        <w:t>Execute, Reflect, and Celebrate</w:t>
      </w:r>
    </w:p>
    <w:p w14:paraId="1A12A9A9" w14:textId="42BB8F20" w:rsidR="00C2244A" w:rsidRPr="00A22F49" w:rsidRDefault="00C2244A" w:rsidP="00C2244A">
      <w:pPr>
        <w:pStyle w:val="BodyText"/>
        <w:numPr>
          <w:ilvl w:val="0"/>
          <w:numId w:val="34"/>
        </w:numPr>
        <w:jc w:val="left"/>
        <w:rPr>
          <w:rFonts w:ascii="Arial" w:hAnsi="Arial" w:cs="Arial"/>
        </w:rPr>
      </w:pPr>
      <w:r w:rsidRPr="00A22F49">
        <w:rPr>
          <w:rFonts w:ascii="Arial" w:hAnsi="Arial" w:cs="Arial"/>
        </w:rPr>
        <w:t>Perform your group Community Service Project!</w:t>
      </w:r>
      <w:r w:rsidR="00D03F4C" w:rsidRPr="00A22F49">
        <w:rPr>
          <w:rFonts w:ascii="Arial" w:hAnsi="Arial" w:cs="Arial"/>
        </w:rPr>
        <w:tab/>
      </w:r>
      <w:r w:rsidR="00D03F4C" w:rsidRPr="00A22F49">
        <w:rPr>
          <w:rFonts w:ascii="Arial" w:hAnsi="Arial" w:cs="Arial"/>
        </w:rPr>
        <w:tab/>
      </w:r>
      <w:r w:rsidR="00D03F4C" w:rsidRPr="00A22F49">
        <w:rPr>
          <w:rFonts w:ascii="Arial" w:hAnsi="Arial" w:cs="Arial"/>
        </w:rPr>
        <w:tab/>
      </w:r>
      <w:r w:rsidR="00D03F4C" w:rsidRPr="00A22F49">
        <w:rPr>
          <w:rFonts w:ascii="Arial" w:hAnsi="Arial" w:cs="Arial"/>
        </w:rPr>
        <w:tab/>
      </w:r>
      <w:r w:rsidR="00D03F4C" w:rsidRPr="00A22F49">
        <w:rPr>
          <w:rFonts w:ascii="Arial" w:hAnsi="Arial" w:cs="Arial"/>
        </w:rPr>
        <w:tab/>
      </w:r>
      <w:r w:rsidRPr="00A22F49">
        <w:rPr>
          <w:rFonts w:ascii="Arial" w:hAnsi="Arial" w:cs="Arial"/>
        </w:rPr>
        <w:t xml:space="preserve">        </w:t>
      </w:r>
      <w:r w:rsidR="00D03F4C" w:rsidRPr="00A22F49">
        <w:rPr>
          <w:rFonts w:ascii="Arial" w:hAnsi="Arial" w:cs="Arial"/>
        </w:rPr>
        <w:t>(</w:t>
      </w:r>
      <w:r w:rsidRPr="00A22F49">
        <w:rPr>
          <w:rFonts w:ascii="Arial" w:hAnsi="Arial" w:cs="Arial"/>
        </w:rPr>
        <w:t>Time will vary</w:t>
      </w:r>
      <w:r w:rsidR="00D03F4C" w:rsidRPr="00A22F49">
        <w:rPr>
          <w:rFonts w:ascii="Arial" w:hAnsi="Arial" w:cs="Arial"/>
        </w:rPr>
        <w:t>)</w:t>
      </w:r>
    </w:p>
    <w:p w14:paraId="2DF7618A" w14:textId="67C8C776" w:rsidR="00C2244A" w:rsidRPr="00A22F49" w:rsidRDefault="00C2244A" w:rsidP="00C2244A">
      <w:pPr>
        <w:ind w:left="720"/>
        <w:rPr>
          <w:rFonts w:ascii="Arial" w:hAnsi="Arial" w:cs="Arial"/>
          <w:bCs/>
          <w:sz w:val="24"/>
          <w:szCs w:val="24"/>
        </w:rPr>
      </w:pPr>
      <w:r w:rsidRPr="00A22F49">
        <w:rPr>
          <w:rFonts w:ascii="Arial" w:hAnsi="Arial" w:cs="Arial"/>
        </w:rPr>
        <w:t xml:space="preserve">Reference the </w:t>
      </w:r>
      <w:r w:rsidRPr="00A22F49">
        <w:rPr>
          <w:rFonts w:ascii="Arial" w:hAnsi="Arial" w:cs="Arial"/>
          <w:bCs/>
          <w:sz w:val="24"/>
          <w:szCs w:val="24"/>
          <w:u w:val="single"/>
        </w:rPr>
        <w:t>Community Service Project Group Rubric</w:t>
      </w:r>
      <w:r w:rsidRPr="00A22F49">
        <w:rPr>
          <w:rFonts w:ascii="Arial" w:hAnsi="Arial" w:cs="Arial"/>
          <w:b/>
          <w:sz w:val="24"/>
          <w:szCs w:val="24"/>
        </w:rPr>
        <w:t xml:space="preserve"> </w:t>
      </w:r>
      <w:r w:rsidRPr="00A22F49">
        <w:rPr>
          <w:rFonts w:ascii="Arial" w:hAnsi="Arial" w:cs="Arial"/>
          <w:bCs/>
          <w:sz w:val="24"/>
          <w:szCs w:val="24"/>
        </w:rPr>
        <w:t>for how this project</w:t>
      </w:r>
      <w:r w:rsidR="00A5149C">
        <w:rPr>
          <w:rFonts w:ascii="Arial" w:hAnsi="Arial" w:cs="Arial"/>
          <w:bCs/>
          <w:sz w:val="24"/>
          <w:szCs w:val="24"/>
        </w:rPr>
        <w:t>’</w:t>
      </w:r>
      <w:r w:rsidRPr="00A22F49">
        <w:rPr>
          <w:rFonts w:ascii="Arial" w:hAnsi="Arial" w:cs="Arial"/>
          <w:bCs/>
          <w:sz w:val="24"/>
          <w:szCs w:val="24"/>
        </w:rPr>
        <w:t>s public product will be graded</w:t>
      </w:r>
      <w:r w:rsidR="00004AFE" w:rsidRPr="00A22F49">
        <w:rPr>
          <w:rFonts w:ascii="Arial" w:hAnsi="Arial" w:cs="Arial"/>
          <w:bCs/>
          <w:sz w:val="24"/>
          <w:szCs w:val="24"/>
        </w:rPr>
        <w:t xml:space="preserve"> </w:t>
      </w:r>
      <w:r w:rsidR="00004AFE" w:rsidRPr="00A22F49">
        <w:rPr>
          <w:rFonts w:ascii="Arial" w:hAnsi="Arial" w:cs="Arial"/>
          <w:color w:val="000000"/>
          <w:highlight w:val="yellow"/>
        </w:rPr>
        <w:t>(attached)</w:t>
      </w:r>
      <w:r w:rsidR="00004AFE" w:rsidRPr="00A22F49">
        <w:rPr>
          <w:rFonts w:ascii="Arial" w:hAnsi="Arial" w:cs="Arial"/>
          <w:color w:val="000000"/>
        </w:rPr>
        <w:t>.</w:t>
      </w:r>
    </w:p>
    <w:p w14:paraId="1B8153BB" w14:textId="77777777" w:rsidR="00C2244A" w:rsidRPr="00A22F49" w:rsidRDefault="00C2244A" w:rsidP="00C2244A">
      <w:pPr>
        <w:pStyle w:val="BodyText"/>
        <w:spacing w:after="0"/>
        <w:ind w:left="360"/>
        <w:jc w:val="left"/>
        <w:rPr>
          <w:rFonts w:ascii="Arial" w:hAnsi="Arial" w:cs="Arial"/>
        </w:rPr>
      </w:pPr>
    </w:p>
    <w:p w14:paraId="3EC55D1D" w14:textId="710D04E2" w:rsidR="003D1898" w:rsidRPr="00A22F49" w:rsidRDefault="00C2244A" w:rsidP="00C2244A">
      <w:pPr>
        <w:pStyle w:val="BodyText"/>
        <w:numPr>
          <w:ilvl w:val="0"/>
          <w:numId w:val="34"/>
        </w:numPr>
        <w:jc w:val="left"/>
        <w:rPr>
          <w:rFonts w:ascii="Arial" w:hAnsi="Arial" w:cs="Arial"/>
        </w:rPr>
      </w:pPr>
      <w:r w:rsidRPr="00A22F49">
        <w:rPr>
          <w:rFonts w:ascii="Arial" w:hAnsi="Arial" w:cs="Arial"/>
        </w:rPr>
        <w:t>Complete a Reflection Essay.</w:t>
      </w:r>
      <w:r w:rsidRPr="00A22F49">
        <w:rPr>
          <w:rFonts w:ascii="Arial" w:hAnsi="Arial" w:cs="Arial"/>
        </w:rPr>
        <w:tab/>
      </w:r>
      <w:r w:rsidR="00C30EFB" w:rsidRPr="00A22F49">
        <w:rPr>
          <w:rFonts w:ascii="Arial" w:hAnsi="Arial" w:cs="Arial"/>
        </w:rPr>
        <w:tab/>
      </w:r>
      <w:r w:rsidR="00D03F4C" w:rsidRPr="00A22F49">
        <w:rPr>
          <w:rFonts w:ascii="Arial" w:hAnsi="Arial" w:cs="Arial"/>
        </w:rPr>
        <w:tab/>
      </w:r>
      <w:r w:rsidR="00D03F4C" w:rsidRPr="00A22F49">
        <w:rPr>
          <w:rFonts w:ascii="Arial" w:hAnsi="Arial" w:cs="Arial"/>
        </w:rPr>
        <w:tab/>
      </w:r>
      <w:r w:rsidR="00D03F4C" w:rsidRPr="00A22F49">
        <w:rPr>
          <w:rFonts w:ascii="Arial" w:hAnsi="Arial" w:cs="Arial"/>
        </w:rPr>
        <w:tab/>
      </w:r>
      <w:r w:rsidR="00D03F4C" w:rsidRPr="00A22F49">
        <w:rPr>
          <w:rFonts w:ascii="Arial" w:hAnsi="Arial" w:cs="Arial"/>
        </w:rPr>
        <w:tab/>
      </w:r>
      <w:r w:rsidR="00D03F4C" w:rsidRPr="00A22F49">
        <w:rPr>
          <w:rFonts w:ascii="Arial" w:hAnsi="Arial" w:cs="Arial"/>
        </w:rPr>
        <w:tab/>
      </w:r>
      <w:r w:rsidRPr="00A22F49">
        <w:rPr>
          <w:rFonts w:ascii="Arial" w:hAnsi="Arial" w:cs="Arial"/>
        </w:rPr>
        <w:t xml:space="preserve">          </w:t>
      </w:r>
      <w:r w:rsidR="00D03F4C" w:rsidRPr="00A22F49">
        <w:rPr>
          <w:rFonts w:ascii="Arial" w:hAnsi="Arial" w:cs="Arial"/>
        </w:rPr>
        <w:t>(1-1 ½ hours)</w:t>
      </w:r>
    </w:p>
    <w:p w14:paraId="3856420B" w14:textId="4DA36BF6" w:rsidR="003D1898" w:rsidRPr="00A22F49" w:rsidRDefault="003D1898" w:rsidP="003D1898">
      <w:pPr>
        <w:pStyle w:val="BodyText"/>
        <w:widowControl w:val="0"/>
        <w:numPr>
          <w:ilvl w:val="1"/>
          <w:numId w:val="34"/>
        </w:numPr>
        <w:autoSpaceDE w:val="0"/>
        <w:autoSpaceDN w:val="0"/>
        <w:adjustRightInd w:val="0"/>
        <w:spacing w:before="40"/>
        <w:jc w:val="left"/>
        <w:textAlignment w:val="center"/>
        <w:rPr>
          <w:rFonts w:ascii="Arial" w:hAnsi="Arial" w:cs="Arial"/>
          <w:color w:val="000000"/>
        </w:rPr>
      </w:pPr>
      <w:r w:rsidRPr="00A22F49">
        <w:rPr>
          <w:rFonts w:ascii="Arial" w:hAnsi="Arial" w:cs="Arial"/>
          <w:bCs/>
          <w:color w:val="000000"/>
        </w:rPr>
        <w:t>Reflective Essay:</w:t>
      </w:r>
      <w:r w:rsidRPr="00A22F49">
        <w:rPr>
          <w:rFonts w:ascii="Arial" w:hAnsi="Arial" w:cs="Arial"/>
          <w:color w:val="000000"/>
        </w:rPr>
        <w:t xml:space="preserve"> After full implementation of the community service project, individually construct a reflective essay that includes the following:</w:t>
      </w:r>
    </w:p>
    <w:p w14:paraId="6030805A" w14:textId="77777777" w:rsidR="003D1898" w:rsidRPr="00A22F49" w:rsidRDefault="003D1898" w:rsidP="003D1898">
      <w:pPr>
        <w:widowControl w:val="0"/>
        <w:numPr>
          <w:ilvl w:val="2"/>
          <w:numId w:val="34"/>
        </w:numPr>
        <w:autoSpaceDE w:val="0"/>
        <w:autoSpaceDN w:val="0"/>
        <w:adjustRightInd w:val="0"/>
        <w:spacing w:before="40"/>
        <w:textAlignment w:val="center"/>
        <w:rPr>
          <w:rFonts w:ascii="Arial" w:hAnsi="Arial" w:cs="Arial"/>
          <w:color w:val="000000"/>
        </w:rPr>
      </w:pPr>
      <w:r w:rsidRPr="00A22F49">
        <w:rPr>
          <w:rFonts w:ascii="Arial" w:hAnsi="Arial" w:cs="Arial"/>
          <w:color w:val="000000"/>
        </w:rPr>
        <w:t>Describe the community service project and the feelings you experienced</w:t>
      </w:r>
    </w:p>
    <w:p w14:paraId="3FB8ED2A" w14:textId="1171972F" w:rsidR="003D1898" w:rsidRPr="00A22F49" w:rsidRDefault="003D1898" w:rsidP="003D1898">
      <w:pPr>
        <w:widowControl w:val="0"/>
        <w:numPr>
          <w:ilvl w:val="2"/>
          <w:numId w:val="34"/>
        </w:numPr>
        <w:autoSpaceDE w:val="0"/>
        <w:autoSpaceDN w:val="0"/>
        <w:adjustRightInd w:val="0"/>
        <w:spacing w:before="40"/>
        <w:textAlignment w:val="center"/>
        <w:rPr>
          <w:rFonts w:ascii="Arial" w:hAnsi="Arial" w:cs="Arial"/>
          <w:color w:val="000000"/>
        </w:rPr>
      </w:pPr>
      <w:r w:rsidRPr="00A22F49">
        <w:rPr>
          <w:rFonts w:ascii="Arial" w:hAnsi="Arial" w:cs="Arial"/>
          <w:color w:val="000000"/>
        </w:rPr>
        <w:t>Evaluate the experience</w:t>
      </w:r>
      <w:r w:rsidR="00C2244A" w:rsidRPr="00A22F49">
        <w:rPr>
          <w:rFonts w:ascii="Arial" w:hAnsi="Arial" w:cs="Arial"/>
          <w:color w:val="000000"/>
        </w:rPr>
        <w:t xml:space="preserve"> </w:t>
      </w:r>
      <w:r w:rsidRPr="00A22F49">
        <w:rPr>
          <w:rFonts w:ascii="Arial" w:hAnsi="Arial" w:cs="Arial"/>
          <w:color w:val="000000"/>
        </w:rPr>
        <w:t>- what was good/bad about it</w:t>
      </w:r>
    </w:p>
    <w:p w14:paraId="346F3063" w14:textId="5D242A44" w:rsidR="003D1898" w:rsidRPr="00A22F49" w:rsidRDefault="003D1898" w:rsidP="003D1898">
      <w:pPr>
        <w:widowControl w:val="0"/>
        <w:numPr>
          <w:ilvl w:val="2"/>
          <w:numId w:val="34"/>
        </w:numPr>
        <w:autoSpaceDE w:val="0"/>
        <w:autoSpaceDN w:val="0"/>
        <w:adjustRightInd w:val="0"/>
        <w:spacing w:before="40"/>
        <w:textAlignment w:val="center"/>
        <w:rPr>
          <w:rFonts w:ascii="Arial" w:hAnsi="Arial" w:cs="Arial"/>
          <w:color w:val="000000"/>
        </w:rPr>
      </w:pPr>
      <w:r w:rsidRPr="00A22F49">
        <w:rPr>
          <w:rFonts w:ascii="Arial" w:hAnsi="Arial" w:cs="Arial"/>
          <w:color w:val="000000"/>
        </w:rPr>
        <w:t>Analyze the event- cause/effect, compare/contrast</w:t>
      </w:r>
    </w:p>
    <w:p w14:paraId="28A00E6C" w14:textId="5B7EF1FC" w:rsidR="003D1898" w:rsidRPr="00A22F49" w:rsidRDefault="003D1898" w:rsidP="003D1898">
      <w:pPr>
        <w:widowControl w:val="0"/>
        <w:numPr>
          <w:ilvl w:val="2"/>
          <w:numId w:val="34"/>
        </w:numPr>
        <w:autoSpaceDE w:val="0"/>
        <w:autoSpaceDN w:val="0"/>
        <w:adjustRightInd w:val="0"/>
        <w:spacing w:before="40"/>
        <w:textAlignment w:val="center"/>
        <w:rPr>
          <w:rFonts w:ascii="Arial" w:hAnsi="Arial" w:cs="Arial"/>
          <w:color w:val="000000"/>
        </w:rPr>
      </w:pPr>
      <w:r w:rsidRPr="00A22F49">
        <w:rPr>
          <w:rFonts w:ascii="Arial" w:hAnsi="Arial" w:cs="Arial"/>
          <w:color w:val="000000"/>
        </w:rPr>
        <w:t>What were the effects of your project? Did it cause change?</w:t>
      </w:r>
    </w:p>
    <w:p w14:paraId="3016304E" w14:textId="5179C3A0" w:rsidR="003D1898" w:rsidRPr="00A22F49" w:rsidRDefault="003D1898" w:rsidP="003D1898">
      <w:pPr>
        <w:widowControl w:val="0"/>
        <w:numPr>
          <w:ilvl w:val="2"/>
          <w:numId w:val="34"/>
        </w:numPr>
        <w:autoSpaceDE w:val="0"/>
        <w:autoSpaceDN w:val="0"/>
        <w:adjustRightInd w:val="0"/>
        <w:spacing w:before="40"/>
        <w:textAlignment w:val="center"/>
        <w:rPr>
          <w:rFonts w:ascii="Arial" w:hAnsi="Arial" w:cs="Arial"/>
          <w:color w:val="000000"/>
        </w:rPr>
      </w:pPr>
      <w:r w:rsidRPr="00A22F49">
        <w:rPr>
          <w:rFonts w:ascii="Arial" w:hAnsi="Arial" w:cs="Arial"/>
          <w:color w:val="000000"/>
        </w:rPr>
        <w:t>How did the project help you grow as an individual?</w:t>
      </w:r>
    </w:p>
    <w:p w14:paraId="1F561184" w14:textId="3AB1904A" w:rsidR="003D1898" w:rsidRPr="00A22F49" w:rsidRDefault="003D1898" w:rsidP="003D1898">
      <w:pPr>
        <w:widowControl w:val="0"/>
        <w:numPr>
          <w:ilvl w:val="2"/>
          <w:numId w:val="34"/>
        </w:numPr>
        <w:autoSpaceDE w:val="0"/>
        <w:autoSpaceDN w:val="0"/>
        <w:adjustRightInd w:val="0"/>
        <w:spacing w:before="40"/>
        <w:textAlignment w:val="center"/>
        <w:rPr>
          <w:rFonts w:ascii="Arial" w:hAnsi="Arial" w:cs="Arial"/>
          <w:color w:val="000000"/>
        </w:rPr>
      </w:pPr>
      <w:r w:rsidRPr="00A22F49">
        <w:rPr>
          <w:rFonts w:ascii="Arial" w:hAnsi="Arial" w:cs="Arial"/>
          <w:color w:val="000000"/>
        </w:rPr>
        <w:t>Would you do anything differently? Why or why not?</w:t>
      </w:r>
    </w:p>
    <w:p w14:paraId="210CD6AD" w14:textId="77777777" w:rsidR="00004AFE" w:rsidRPr="00A22F49" w:rsidRDefault="00004AFE" w:rsidP="00004AFE">
      <w:pPr>
        <w:rPr>
          <w:rFonts w:ascii="Arial" w:hAnsi="Arial" w:cs="Arial"/>
          <w:color w:val="000000"/>
        </w:rPr>
      </w:pPr>
    </w:p>
    <w:p w14:paraId="53A946EB" w14:textId="68EA59F6" w:rsidR="00004AFE" w:rsidRPr="00A22F49" w:rsidRDefault="00004AFE" w:rsidP="00004AFE">
      <w:pPr>
        <w:ind w:firstLine="720"/>
        <w:rPr>
          <w:rFonts w:ascii="Arial" w:hAnsi="Arial" w:cs="Arial"/>
          <w:b/>
        </w:rPr>
      </w:pPr>
      <w:r w:rsidRPr="00A22F49">
        <w:rPr>
          <w:rFonts w:ascii="Arial" w:hAnsi="Arial" w:cs="Arial"/>
          <w:color w:val="000000"/>
        </w:rPr>
        <w:t xml:space="preserve">Reference the </w:t>
      </w:r>
      <w:r w:rsidRPr="00A22F49">
        <w:rPr>
          <w:rFonts w:ascii="Arial" w:hAnsi="Arial" w:cs="Arial"/>
          <w:color w:val="000000"/>
          <w:u w:val="single"/>
        </w:rPr>
        <w:t>Reflective Essay Rubric</w:t>
      </w:r>
      <w:r w:rsidRPr="00A22F49">
        <w:rPr>
          <w:rFonts w:ascii="Arial" w:hAnsi="Arial" w:cs="Arial"/>
          <w:color w:val="000000"/>
        </w:rPr>
        <w:t xml:space="preserve"> for grading </w:t>
      </w:r>
      <w:r w:rsidRPr="00A22F49">
        <w:rPr>
          <w:rFonts w:ascii="Arial" w:hAnsi="Arial" w:cs="Arial"/>
          <w:color w:val="000000"/>
          <w:highlight w:val="yellow"/>
        </w:rPr>
        <w:t>(attached)</w:t>
      </w:r>
      <w:r w:rsidRPr="00A22F49">
        <w:rPr>
          <w:rFonts w:ascii="Arial" w:hAnsi="Arial" w:cs="Arial"/>
          <w:color w:val="000000"/>
        </w:rPr>
        <w:t>.</w:t>
      </w:r>
    </w:p>
    <w:p w14:paraId="2CEDDD11" w14:textId="05FB72E2" w:rsidR="00424384" w:rsidRPr="00A22F49" w:rsidRDefault="00424384">
      <w:pPr>
        <w:rPr>
          <w:rFonts w:ascii="Arial" w:hAnsi="Arial" w:cs="Arial"/>
          <w:b/>
          <w:noProof/>
        </w:rPr>
      </w:pPr>
    </w:p>
    <w:p w14:paraId="39B64666" w14:textId="63BC5A0B" w:rsidR="00C30D0C" w:rsidRDefault="00C30D0C" w:rsidP="00424384">
      <w:pPr>
        <w:pStyle w:val="BodyText"/>
        <w:numPr>
          <w:ilvl w:val="0"/>
          <w:numId w:val="34"/>
        </w:numPr>
        <w:jc w:val="left"/>
        <w:rPr>
          <w:rFonts w:ascii="Arial" w:hAnsi="Arial" w:cs="Arial"/>
        </w:rPr>
      </w:pPr>
      <w:r>
        <w:rPr>
          <w:rFonts w:ascii="Arial" w:hAnsi="Arial" w:cs="Arial"/>
        </w:rPr>
        <w:t xml:space="preserve">Complete this survey: </w:t>
      </w:r>
      <w:hyperlink r:id="rId36" w:history="1">
        <w:r w:rsidRPr="00C26E0B">
          <w:rPr>
            <w:rStyle w:val="Hyperlink"/>
            <w:rFonts w:ascii="Arial" w:hAnsi="Arial" w:cs="Arial"/>
          </w:rPr>
          <w:t>https://forms.gle/aRnfC6teLSFewSsJ6</w:t>
        </w:r>
      </w:hyperlink>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(2 minutes)</w:t>
      </w:r>
    </w:p>
    <w:p w14:paraId="3C46922B" w14:textId="318AED17" w:rsidR="00424384" w:rsidRPr="00A22F49" w:rsidRDefault="00424384" w:rsidP="00424384">
      <w:pPr>
        <w:pStyle w:val="BodyText"/>
        <w:numPr>
          <w:ilvl w:val="0"/>
          <w:numId w:val="34"/>
        </w:numPr>
        <w:jc w:val="left"/>
        <w:rPr>
          <w:rFonts w:ascii="Arial" w:hAnsi="Arial" w:cs="Arial"/>
        </w:rPr>
      </w:pPr>
      <w:r w:rsidRPr="00A22F49">
        <w:rPr>
          <w:rFonts w:ascii="Arial" w:hAnsi="Arial" w:cs="Arial"/>
        </w:rPr>
        <w:t xml:space="preserve">Celebrate! </w:t>
      </w:r>
    </w:p>
    <w:p w14:paraId="39D271F6" w14:textId="3C409492" w:rsidR="00004AFE" w:rsidRPr="00A22F49" w:rsidRDefault="00004AFE" w:rsidP="00004AFE">
      <w:pPr>
        <w:pStyle w:val="BodyText"/>
        <w:ind w:left="360"/>
        <w:jc w:val="center"/>
        <w:rPr>
          <w:rFonts w:ascii="Arial" w:hAnsi="Arial" w:cs="Arial"/>
        </w:rPr>
      </w:pPr>
      <w:r w:rsidRPr="00A22F49">
        <w:rPr>
          <w:rFonts w:ascii="Arial" w:hAnsi="Arial" w:cs="Arial"/>
          <w:noProof/>
        </w:rPr>
        <w:drawing>
          <wp:inline distT="0" distB="0" distL="0" distR="0" wp14:anchorId="022DF8F1" wp14:editId="6A5A2ED3">
            <wp:extent cx="4286707" cy="2413430"/>
            <wp:effectExtent l="0" t="0" r="0" b="6350"/>
            <wp:docPr id="2" name="Picture 2" descr="CELEBRATE GOOD TIMES COME ON'' Kool &amp;The Gang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LEBRATE GOOD TIMES COME ON'' Kool &amp;The Gang - YouTub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292678" cy="2416792"/>
                    </a:xfrm>
                    <a:prstGeom prst="rect">
                      <a:avLst/>
                    </a:prstGeom>
                    <a:noFill/>
                    <a:ln>
                      <a:noFill/>
                    </a:ln>
                  </pic:spPr>
                </pic:pic>
              </a:graphicData>
            </a:graphic>
          </wp:inline>
        </w:drawing>
      </w:r>
    </w:p>
    <w:p w14:paraId="19ECAB65" w14:textId="5706F9F9" w:rsidR="00AA1117" w:rsidRPr="00A22F49" w:rsidRDefault="00AA1117">
      <w:pPr>
        <w:rPr>
          <w:rFonts w:ascii="Arial" w:hAnsi="Arial" w:cs="Arial"/>
          <w:b/>
          <w:noProof/>
        </w:rPr>
      </w:pPr>
      <w:r w:rsidRPr="00A22F49">
        <w:rPr>
          <w:rFonts w:ascii="Arial" w:hAnsi="Arial" w:cs="Arial"/>
          <w:b/>
          <w:noProof/>
        </w:rPr>
        <w:br w:type="page"/>
      </w:r>
    </w:p>
    <w:p w14:paraId="78B81A67" w14:textId="77777777" w:rsidR="00C30EFB" w:rsidRPr="00A22F49" w:rsidRDefault="00C30EFB" w:rsidP="00C30EFB">
      <w:pPr>
        <w:rPr>
          <w:rFonts w:ascii="Arial" w:hAnsi="Arial" w:cs="Arial"/>
          <w:b/>
          <w:noProof/>
        </w:rPr>
      </w:pPr>
    </w:p>
    <w:p w14:paraId="1C6E8DB6" w14:textId="77777777" w:rsidR="00086531" w:rsidRPr="00A22F49" w:rsidRDefault="00086531" w:rsidP="00086531">
      <w:pPr>
        <w:pStyle w:val="BodyText"/>
        <w:spacing w:before="2"/>
        <w:rPr>
          <w:rFonts w:ascii="Arial" w:hAnsi="Arial" w:cs="Arial"/>
          <w:sz w:val="9"/>
        </w:rPr>
      </w:pPr>
    </w:p>
    <w:p w14:paraId="583F385C" w14:textId="40D27268" w:rsidR="00086531" w:rsidRPr="00A22F49" w:rsidRDefault="00086531" w:rsidP="00086531">
      <w:pPr>
        <w:spacing w:before="100"/>
        <w:ind w:right="119"/>
        <w:jc w:val="right"/>
        <w:rPr>
          <w:rFonts w:ascii="Arial" w:hAnsi="Arial" w:cs="Arial"/>
          <w:b/>
          <w:sz w:val="20"/>
        </w:rPr>
      </w:pPr>
      <w:r w:rsidRPr="00A22F49">
        <w:rPr>
          <w:rFonts w:ascii="Arial" w:hAnsi="Arial" w:cs="Arial"/>
          <w:noProof/>
        </w:rPr>
        <w:drawing>
          <wp:anchor distT="0" distB="0" distL="0" distR="0" simplePos="0" relativeHeight="251664896" behindDoc="0" locked="0" layoutInCell="1" allowOverlap="1" wp14:anchorId="7982B021" wp14:editId="25ABD767">
            <wp:simplePos x="0" y="0"/>
            <wp:positionH relativeFrom="page">
              <wp:posOffset>572561</wp:posOffset>
            </wp:positionH>
            <wp:positionV relativeFrom="paragraph">
              <wp:posOffset>-66220</wp:posOffset>
            </wp:positionV>
            <wp:extent cx="1304813" cy="28483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8" cstate="print"/>
                    <a:stretch>
                      <a:fillRect/>
                    </a:stretch>
                  </pic:blipFill>
                  <pic:spPr>
                    <a:xfrm>
                      <a:off x="0" y="0"/>
                      <a:ext cx="1304813" cy="284830"/>
                    </a:xfrm>
                    <a:prstGeom prst="rect">
                      <a:avLst/>
                    </a:prstGeom>
                  </pic:spPr>
                </pic:pic>
              </a:graphicData>
            </a:graphic>
          </wp:anchor>
        </w:drawing>
      </w:r>
    </w:p>
    <w:p w14:paraId="0C6218F0" w14:textId="77777777" w:rsidR="00086531" w:rsidRPr="00A22F49" w:rsidRDefault="00086531" w:rsidP="00086531">
      <w:pPr>
        <w:pStyle w:val="BodyText"/>
        <w:spacing w:before="1"/>
        <w:rPr>
          <w:rFonts w:ascii="Arial" w:hAnsi="Arial" w:cs="Arial"/>
          <w:b/>
          <w:sz w:val="25"/>
        </w:rPr>
      </w:pPr>
    </w:p>
    <w:p w14:paraId="2A6357CD" w14:textId="77777777" w:rsidR="00086531" w:rsidRPr="00A22F49" w:rsidRDefault="00086531" w:rsidP="00086531">
      <w:pPr>
        <w:spacing w:after="22"/>
        <w:ind w:left="107"/>
        <w:rPr>
          <w:rFonts w:ascii="Arial" w:hAnsi="Arial" w:cs="Arial"/>
          <w:sz w:val="28"/>
        </w:rPr>
      </w:pPr>
      <w:r w:rsidRPr="00A22F49">
        <w:rPr>
          <w:rFonts w:ascii="Arial" w:hAnsi="Arial" w:cs="Arial"/>
          <w:b/>
          <w:color w:val="007B94"/>
          <w:sz w:val="28"/>
        </w:rPr>
        <w:t>PROJECT TEAM CONTRAC</w:t>
      </w:r>
      <w:r w:rsidRPr="00A22F49">
        <w:rPr>
          <w:rFonts w:ascii="Arial" w:hAnsi="Arial" w:cs="Arial"/>
          <w:color w:val="007B94"/>
          <w:sz w:val="28"/>
        </w:rPr>
        <w:t>T</w:t>
      </w:r>
    </w:p>
    <w:p w14:paraId="402C182F" w14:textId="53E41F81" w:rsidR="00086531" w:rsidRPr="00A22F49" w:rsidRDefault="00086531" w:rsidP="00086531">
      <w:pPr>
        <w:pStyle w:val="BodyText"/>
        <w:spacing w:line="40" w:lineRule="exact"/>
        <w:ind w:left="87"/>
        <w:rPr>
          <w:rFonts w:ascii="Arial" w:hAnsi="Arial" w:cs="Arial"/>
          <w:sz w:val="4"/>
        </w:rPr>
      </w:pPr>
      <w:r w:rsidRPr="00A22F49">
        <w:rPr>
          <w:rFonts w:ascii="Arial" w:hAnsi="Arial" w:cs="Arial"/>
          <w:noProof/>
          <w:sz w:val="4"/>
        </w:rPr>
        <mc:AlternateContent>
          <mc:Choice Requires="wpg">
            <w:drawing>
              <wp:inline distT="0" distB="0" distL="0" distR="0" wp14:anchorId="01A35CDC" wp14:editId="047D3EF0">
                <wp:extent cx="6637655" cy="25400"/>
                <wp:effectExtent l="19050" t="0" r="20320" b="317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7655" cy="25400"/>
                          <a:chOff x="0" y="0"/>
                          <a:chExt cx="10453" cy="40"/>
                        </a:xfrm>
                      </wpg:grpSpPr>
                      <wps:wsp>
                        <wps:cNvPr id="30" name="Line 183"/>
                        <wps:cNvCnPr>
                          <a:cxnSpLocks noChangeShapeType="1"/>
                        </wps:cNvCnPr>
                        <wps:spPr bwMode="auto">
                          <a:xfrm>
                            <a:off x="0" y="20"/>
                            <a:ext cx="10453" cy="0"/>
                          </a:xfrm>
                          <a:prstGeom prst="line">
                            <a:avLst/>
                          </a:prstGeom>
                          <a:noFill/>
                          <a:ln w="25400">
                            <a:solidFill>
                              <a:srgbClr val="008AA4"/>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555401" id="Group 29" o:spid="_x0000_s1026" style="width:522.65pt;height:2pt;mso-position-horizontal-relative:char;mso-position-vertical-relative:line" coordsize="104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">
                <v:line id="Line 183" o:spid="_x0000_s1027" style="position:absolute;visibility:visible;mso-wrap-style:square" from="0,20" to="1045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" strokecolor="#008aa4" strokeweight="2pt"/>
                <w10:anchorlock/>
              </v:group>
            </w:pict>
          </mc:Fallback>
        </mc:AlternateContent>
      </w:r>
    </w:p>
    <w:p w14:paraId="4F761ED3" w14:textId="77777777" w:rsidR="00086531" w:rsidRPr="00A22F49" w:rsidRDefault="00086531" w:rsidP="00086531">
      <w:pPr>
        <w:pStyle w:val="BodyText"/>
        <w:rPr>
          <w:rFonts w:ascii="Arial" w:hAnsi="Arial" w:cs="Arial"/>
          <w:sz w:val="13"/>
        </w:rPr>
      </w:pPr>
      <w:r w:rsidRPr="00A22F49">
        <w:rPr>
          <w:rFonts w:ascii="Arial" w:hAnsi="Arial" w:cs="Arial"/>
          <w:noProof/>
        </w:rPr>
        <w:drawing>
          <wp:anchor distT="0" distB="0" distL="0" distR="0" simplePos="0" relativeHeight="251665920" behindDoc="0" locked="0" layoutInCell="1" allowOverlap="1" wp14:anchorId="4C73562C" wp14:editId="7FBDA1F5">
            <wp:simplePos x="0" y="0"/>
            <wp:positionH relativeFrom="page">
              <wp:posOffset>935229</wp:posOffset>
            </wp:positionH>
            <wp:positionV relativeFrom="paragraph">
              <wp:posOffset>147025</wp:posOffset>
            </wp:positionV>
            <wp:extent cx="5913056" cy="6096000"/>
            <wp:effectExtent l="0" t="0" r="0" b="0"/>
            <wp:wrapTopAndBottom/>
            <wp:docPr id="3" name="image2.jpeg" descr="Project Team Contrac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39" cstate="print"/>
                    <a:stretch>
                      <a:fillRect/>
                    </a:stretch>
                  </pic:blipFill>
                  <pic:spPr>
                    <a:xfrm>
                      <a:off x="0" y="0"/>
                      <a:ext cx="5913056" cy="6096000"/>
                    </a:xfrm>
                    <a:prstGeom prst="rect">
                      <a:avLst/>
                    </a:prstGeom>
                  </pic:spPr>
                </pic:pic>
              </a:graphicData>
            </a:graphic>
          </wp:anchor>
        </w:drawing>
      </w:r>
    </w:p>
    <w:p w14:paraId="01895E58" w14:textId="77777777" w:rsidR="00086531" w:rsidRPr="00A22F49" w:rsidRDefault="00086531" w:rsidP="00086531">
      <w:pPr>
        <w:pStyle w:val="BodyText"/>
        <w:rPr>
          <w:rFonts w:ascii="Arial" w:hAnsi="Arial" w:cs="Arial"/>
          <w:sz w:val="20"/>
        </w:rPr>
      </w:pPr>
    </w:p>
    <w:p w14:paraId="54CA9646" w14:textId="0A9A6CBE" w:rsidR="00086531" w:rsidRPr="00A22F49" w:rsidRDefault="00086531" w:rsidP="00086531">
      <w:pPr>
        <w:spacing w:before="100"/>
        <w:ind w:right="117"/>
        <w:jc w:val="right"/>
        <w:rPr>
          <w:rFonts w:ascii="Arial" w:hAnsi="Arial" w:cs="Arial"/>
          <w:b/>
          <w:sz w:val="16"/>
        </w:rPr>
      </w:pPr>
      <w:r w:rsidRPr="00A22F49">
        <w:rPr>
          <w:rFonts w:ascii="Arial" w:hAnsi="Arial" w:cs="Arial"/>
          <w:noProof/>
        </w:rPr>
        <mc:AlternateContent>
          <mc:Choice Requires="wps">
            <w:drawing>
              <wp:anchor distT="0" distB="0" distL="0" distR="0" simplePos="0" relativeHeight="251697152" behindDoc="1" locked="0" layoutInCell="1" allowOverlap="1" wp14:anchorId="732E0410" wp14:editId="55787E84">
                <wp:simplePos x="0" y="0"/>
                <wp:positionH relativeFrom="page">
                  <wp:posOffset>563245</wp:posOffset>
                </wp:positionH>
                <wp:positionV relativeFrom="paragraph">
                  <wp:posOffset>236220</wp:posOffset>
                </wp:positionV>
                <wp:extent cx="6637655" cy="0"/>
                <wp:effectExtent l="10795" t="7620" r="9525" b="11430"/>
                <wp:wrapTopAndBottom/>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7655" cy="0"/>
                        </a:xfrm>
                        <a:prstGeom prst="line">
                          <a:avLst/>
                        </a:prstGeom>
                        <a:noFill/>
                        <a:ln w="6350">
                          <a:solidFill>
                            <a:srgbClr val="008AA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13E7A" id="Straight Connector 12" o:spid="_x0000_s1026" style="position:absolute;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4.35pt,18.6pt" to="567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" strokecolor="#008aa4" strokeweight=".5pt">
                <w10:wrap type="topAndBottom" anchorx="page"/>
              </v:line>
            </w:pict>
          </mc:Fallback>
        </mc:AlternateContent>
      </w:r>
      <w:r w:rsidRPr="00A22F49">
        <w:rPr>
          <w:rFonts w:ascii="Arial" w:hAnsi="Arial" w:cs="Arial"/>
          <w:b/>
          <w:color w:val="007B94"/>
          <w:sz w:val="16"/>
        </w:rPr>
        <w:t>pblworks.org</w:t>
      </w:r>
    </w:p>
    <w:p w14:paraId="7AF3E41A" w14:textId="77777777" w:rsidR="00086531" w:rsidRPr="00A22F49" w:rsidRDefault="00086531" w:rsidP="00086531">
      <w:pPr>
        <w:pStyle w:val="BodyText"/>
        <w:spacing w:before="21"/>
        <w:ind w:right="118"/>
        <w:jc w:val="right"/>
        <w:rPr>
          <w:rFonts w:ascii="Arial" w:hAnsi="Arial" w:cs="Arial"/>
        </w:rPr>
      </w:pPr>
      <w:r w:rsidRPr="00A22F49">
        <w:rPr>
          <w:rFonts w:ascii="Arial" w:hAnsi="Arial" w:cs="Arial"/>
        </w:rPr>
        <w:t>© 2019 Buck Institute for</w:t>
      </w:r>
      <w:r w:rsidRPr="00A22F49">
        <w:rPr>
          <w:rFonts w:ascii="Arial" w:hAnsi="Arial" w:cs="Arial"/>
          <w:spacing w:val="-8"/>
        </w:rPr>
        <w:t xml:space="preserve"> </w:t>
      </w:r>
      <w:r w:rsidRPr="00A22F49">
        <w:rPr>
          <w:rFonts w:ascii="Arial" w:hAnsi="Arial" w:cs="Arial"/>
        </w:rPr>
        <w:t>Education</w:t>
      </w:r>
    </w:p>
    <w:p w14:paraId="277804E7" w14:textId="7199790B" w:rsidR="00086531" w:rsidRPr="00A22F49" w:rsidRDefault="00086531">
      <w:pPr>
        <w:rPr>
          <w:rFonts w:ascii="Arial" w:hAnsi="Arial" w:cs="Arial"/>
          <w:b/>
        </w:rPr>
      </w:pPr>
      <w:r w:rsidRPr="00A22F49">
        <w:rPr>
          <w:rFonts w:ascii="Arial" w:hAnsi="Arial" w:cs="Arial"/>
          <w:b/>
        </w:rPr>
        <w:br w:type="page"/>
      </w:r>
    </w:p>
    <w:p w14:paraId="27C58B64" w14:textId="77777777" w:rsidR="00C30EFB" w:rsidRPr="00A22F49" w:rsidRDefault="00C30EFB" w:rsidP="00C30EFB">
      <w:pPr>
        <w:jc w:val="center"/>
        <w:rPr>
          <w:rFonts w:ascii="Arial" w:hAnsi="Arial" w:cs="Arial"/>
          <w:b/>
        </w:rPr>
      </w:pPr>
    </w:p>
    <w:p w14:paraId="4151B168" w14:textId="0095B05B" w:rsidR="00C30EFB" w:rsidRPr="00A22F49" w:rsidRDefault="004F29B7" w:rsidP="00C25E02">
      <w:pPr>
        <w:jc w:val="center"/>
        <w:rPr>
          <w:rFonts w:ascii="Arial" w:hAnsi="Arial" w:cs="Arial"/>
          <w:b/>
          <w:u w:val="single"/>
        </w:rPr>
      </w:pPr>
      <w:r w:rsidRPr="00A22F49">
        <w:rPr>
          <w:rFonts w:ascii="Arial" w:hAnsi="Arial" w:cs="Arial"/>
          <w:b/>
          <w:u w:val="single"/>
        </w:rPr>
        <w:t>Community Service Action Plan</w:t>
      </w:r>
    </w:p>
    <w:p w14:paraId="099B4D0F" w14:textId="04E42212" w:rsidR="004F29B7" w:rsidRPr="00A22F49" w:rsidRDefault="004F29B7" w:rsidP="00C30EFB">
      <w:pPr>
        <w:rPr>
          <w:rFonts w:ascii="Arial" w:hAnsi="Arial" w:cs="Arial"/>
          <w:b/>
        </w:rPr>
      </w:pPr>
    </w:p>
    <w:p w14:paraId="3EFBB2E7" w14:textId="3CA8E631" w:rsidR="004F29B7" w:rsidRPr="00A22F49" w:rsidRDefault="004F29B7" w:rsidP="00C30EFB">
      <w:pPr>
        <w:rPr>
          <w:rFonts w:ascii="Arial" w:hAnsi="Arial" w:cs="Arial"/>
          <w:b/>
        </w:rPr>
      </w:pPr>
      <w:r w:rsidRPr="00A22F49">
        <w:rPr>
          <w:rFonts w:ascii="Arial" w:hAnsi="Arial" w:cs="Arial"/>
          <w:b/>
        </w:rPr>
        <w:t>Identify the issue. What is a need in your community that you can address? ____________</w:t>
      </w:r>
    </w:p>
    <w:p w14:paraId="3693CB08" w14:textId="5EE0B497" w:rsidR="004F29B7" w:rsidRPr="00A22F49" w:rsidRDefault="004F29B7" w:rsidP="00C30EFB">
      <w:pPr>
        <w:rPr>
          <w:rFonts w:ascii="Arial" w:hAnsi="Arial" w:cs="Arial"/>
          <w:b/>
        </w:rPr>
      </w:pPr>
    </w:p>
    <w:p w14:paraId="6D7CF805" w14:textId="59350591" w:rsidR="004F29B7" w:rsidRPr="00A22F49" w:rsidRDefault="004F29B7" w:rsidP="00C30EFB">
      <w:pPr>
        <w:rPr>
          <w:rFonts w:ascii="Arial" w:hAnsi="Arial" w:cs="Arial"/>
          <w:b/>
        </w:rPr>
      </w:pPr>
      <w:r w:rsidRPr="00A22F49">
        <w:rPr>
          <w:rFonts w:ascii="Arial" w:hAnsi="Arial" w:cs="Arial"/>
          <w:b/>
        </w:rPr>
        <w:t>______________________________________________________________________________</w:t>
      </w:r>
    </w:p>
    <w:p w14:paraId="6223685C" w14:textId="414D3EE2" w:rsidR="004F29B7" w:rsidRPr="00A22F49" w:rsidRDefault="004F29B7" w:rsidP="00C30EFB">
      <w:pPr>
        <w:rPr>
          <w:rFonts w:ascii="Arial" w:hAnsi="Arial" w:cs="Arial"/>
          <w:b/>
        </w:rPr>
      </w:pPr>
    </w:p>
    <w:p w14:paraId="4B72437C" w14:textId="41E270F7" w:rsidR="004F29B7" w:rsidRPr="00A22F49" w:rsidRDefault="004F29B7" w:rsidP="00C30EFB">
      <w:pPr>
        <w:rPr>
          <w:rFonts w:ascii="Arial" w:hAnsi="Arial" w:cs="Arial"/>
          <w:b/>
        </w:rPr>
      </w:pPr>
      <w:r w:rsidRPr="00A22F49">
        <w:rPr>
          <w:rFonts w:ascii="Arial" w:hAnsi="Arial" w:cs="Arial"/>
          <w:b/>
        </w:rPr>
        <w:t>_____________________________________________________________________________</w:t>
      </w:r>
    </w:p>
    <w:p w14:paraId="271484CE" w14:textId="2DA367BB" w:rsidR="004F29B7" w:rsidRPr="00A22F49" w:rsidRDefault="004F29B7" w:rsidP="00C30EFB">
      <w:pPr>
        <w:rPr>
          <w:rFonts w:ascii="Arial" w:hAnsi="Arial" w:cs="Arial"/>
          <w:b/>
        </w:rPr>
      </w:pPr>
    </w:p>
    <w:p w14:paraId="70CF32B8" w14:textId="519992B9" w:rsidR="004F29B7" w:rsidRPr="00A22F49" w:rsidRDefault="004F29B7" w:rsidP="00C30EFB">
      <w:pPr>
        <w:rPr>
          <w:rFonts w:ascii="Arial" w:hAnsi="Arial" w:cs="Arial"/>
          <w:b/>
        </w:rPr>
      </w:pPr>
      <w:r w:rsidRPr="00A22F49">
        <w:rPr>
          <w:rFonts w:ascii="Arial" w:hAnsi="Arial" w:cs="Arial"/>
          <w:b/>
        </w:rPr>
        <w:t>What makes this issue important to your group</w:t>
      </w:r>
      <w:r w:rsidR="00B550C9" w:rsidRPr="00A22F49">
        <w:rPr>
          <w:rFonts w:ascii="Arial" w:hAnsi="Arial" w:cs="Arial"/>
          <w:b/>
        </w:rPr>
        <w:t xml:space="preserve"> and the </w:t>
      </w:r>
      <w:proofErr w:type="gramStart"/>
      <w:r w:rsidR="00B550C9" w:rsidRPr="00A22F49">
        <w:rPr>
          <w:rFonts w:ascii="Arial" w:hAnsi="Arial" w:cs="Arial"/>
          <w:b/>
        </w:rPr>
        <w:t>community</w:t>
      </w:r>
      <w:r w:rsidRPr="00A22F49">
        <w:rPr>
          <w:rFonts w:ascii="Arial" w:hAnsi="Arial" w:cs="Arial"/>
          <w:b/>
        </w:rPr>
        <w:t>?_</w:t>
      </w:r>
      <w:proofErr w:type="gramEnd"/>
      <w:r w:rsidRPr="00A22F49">
        <w:rPr>
          <w:rFonts w:ascii="Arial" w:hAnsi="Arial" w:cs="Arial"/>
          <w:b/>
        </w:rPr>
        <w:t>____________________</w:t>
      </w:r>
    </w:p>
    <w:p w14:paraId="68D89B39" w14:textId="58C7C5D4" w:rsidR="004F29B7" w:rsidRPr="00A22F49" w:rsidRDefault="004F29B7" w:rsidP="00C30EFB">
      <w:pPr>
        <w:rPr>
          <w:rFonts w:ascii="Arial" w:hAnsi="Arial" w:cs="Arial"/>
          <w:b/>
        </w:rPr>
      </w:pPr>
    </w:p>
    <w:p w14:paraId="02FD33FB" w14:textId="51FC6C7D" w:rsidR="004F29B7" w:rsidRPr="00A22F49" w:rsidRDefault="004F29B7" w:rsidP="00C30EFB">
      <w:pPr>
        <w:rPr>
          <w:rFonts w:ascii="Arial" w:hAnsi="Arial" w:cs="Arial"/>
          <w:b/>
        </w:rPr>
      </w:pPr>
      <w:r w:rsidRPr="00A22F49">
        <w:rPr>
          <w:rFonts w:ascii="Arial" w:hAnsi="Arial" w:cs="Arial"/>
          <w:b/>
        </w:rPr>
        <w:t>______________________________________________________________________________</w:t>
      </w:r>
    </w:p>
    <w:p w14:paraId="5BDAE853" w14:textId="047DD062" w:rsidR="004F29B7" w:rsidRPr="00A22F49" w:rsidRDefault="004F29B7" w:rsidP="00C30EFB">
      <w:pPr>
        <w:rPr>
          <w:rFonts w:ascii="Arial" w:hAnsi="Arial" w:cs="Arial"/>
          <w:b/>
        </w:rPr>
      </w:pPr>
    </w:p>
    <w:p w14:paraId="69AFE178" w14:textId="51F3D275" w:rsidR="004F29B7" w:rsidRPr="00A22F49" w:rsidRDefault="004F29B7" w:rsidP="00C30EFB">
      <w:pPr>
        <w:rPr>
          <w:rFonts w:ascii="Arial" w:hAnsi="Arial" w:cs="Arial"/>
          <w:b/>
        </w:rPr>
      </w:pPr>
      <w:r w:rsidRPr="00A22F49">
        <w:rPr>
          <w:rFonts w:ascii="Arial" w:hAnsi="Arial" w:cs="Arial"/>
          <w:b/>
        </w:rPr>
        <w:t>_______________________________________________________________________________</w:t>
      </w:r>
    </w:p>
    <w:p w14:paraId="11DDA66D" w14:textId="06219974" w:rsidR="004F29B7" w:rsidRPr="00A22F49" w:rsidRDefault="004F29B7" w:rsidP="00C30EFB">
      <w:pPr>
        <w:rPr>
          <w:rFonts w:ascii="Arial" w:hAnsi="Arial" w:cs="Arial"/>
          <w:b/>
        </w:rPr>
      </w:pPr>
    </w:p>
    <w:p w14:paraId="5208B422" w14:textId="77777777" w:rsidR="004F29B7" w:rsidRPr="00A22F49" w:rsidRDefault="004F29B7" w:rsidP="00C30EFB">
      <w:pPr>
        <w:rPr>
          <w:rFonts w:ascii="Arial" w:hAnsi="Arial" w:cs="Arial"/>
          <w:b/>
        </w:rPr>
      </w:pPr>
    </w:p>
    <w:p w14:paraId="4C7C8098" w14:textId="28970216" w:rsidR="004F29B7" w:rsidRPr="00A22F49" w:rsidRDefault="00C25E02">
      <w:pPr>
        <w:rPr>
          <w:rFonts w:ascii="Arial" w:hAnsi="Arial" w:cs="Arial"/>
          <w:b/>
        </w:rPr>
      </w:pPr>
      <w:r w:rsidRPr="00A22F49">
        <w:rPr>
          <w:rFonts w:ascii="Arial" w:hAnsi="Arial" w:cs="Arial"/>
          <w:b/>
        </w:rPr>
        <w:t>What do you want to accomplish?</w:t>
      </w:r>
      <w:r w:rsidR="00B550C9" w:rsidRPr="00A22F49">
        <w:rPr>
          <w:rFonts w:ascii="Arial" w:hAnsi="Arial" w:cs="Arial"/>
          <w:b/>
        </w:rPr>
        <w:t xml:space="preserve"> How will this make a </w:t>
      </w:r>
      <w:proofErr w:type="gramStart"/>
      <w:r w:rsidR="00B550C9" w:rsidRPr="00A22F49">
        <w:rPr>
          <w:rFonts w:ascii="Arial" w:hAnsi="Arial" w:cs="Arial"/>
          <w:b/>
        </w:rPr>
        <w:t>difference?</w:t>
      </w:r>
      <w:r w:rsidRPr="00A22F49">
        <w:rPr>
          <w:rFonts w:ascii="Arial" w:hAnsi="Arial" w:cs="Arial"/>
          <w:b/>
        </w:rPr>
        <w:t>_</w:t>
      </w:r>
      <w:proofErr w:type="gramEnd"/>
      <w:r w:rsidRPr="00A22F49">
        <w:rPr>
          <w:rFonts w:ascii="Arial" w:hAnsi="Arial" w:cs="Arial"/>
          <w:b/>
        </w:rPr>
        <w:t>____________________</w:t>
      </w:r>
    </w:p>
    <w:p w14:paraId="1BF12FB4" w14:textId="0EBFDBF8" w:rsidR="00C25E02" w:rsidRPr="00A22F49" w:rsidRDefault="00C25E02">
      <w:pPr>
        <w:rPr>
          <w:rFonts w:ascii="Arial" w:hAnsi="Arial" w:cs="Arial"/>
          <w:b/>
        </w:rPr>
      </w:pPr>
    </w:p>
    <w:p w14:paraId="716668D2" w14:textId="36B667D2" w:rsidR="00C25E02" w:rsidRPr="00A22F49" w:rsidRDefault="00C25E02">
      <w:pPr>
        <w:rPr>
          <w:rFonts w:ascii="Arial" w:hAnsi="Arial" w:cs="Arial"/>
          <w:b/>
        </w:rPr>
      </w:pPr>
      <w:r w:rsidRPr="00A22F49">
        <w:rPr>
          <w:rFonts w:ascii="Arial" w:hAnsi="Arial" w:cs="Arial"/>
          <w:b/>
        </w:rPr>
        <w:t>______________________________________________________________________________</w:t>
      </w:r>
    </w:p>
    <w:p w14:paraId="0EB9C29B" w14:textId="58F6907B" w:rsidR="00C25E02" w:rsidRPr="00A22F49" w:rsidRDefault="00C25E02">
      <w:pPr>
        <w:rPr>
          <w:rFonts w:ascii="Arial" w:hAnsi="Arial" w:cs="Arial"/>
          <w:b/>
        </w:rPr>
      </w:pPr>
    </w:p>
    <w:p w14:paraId="061195D4" w14:textId="5541544F" w:rsidR="00C25E02" w:rsidRPr="00A22F49" w:rsidRDefault="00C25E02">
      <w:pPr>
        <w:rPr>
          <w:rFonts w:ascii="Arial" w:hAnsi="Arial" w:cs="Arial"/>
          <w:b/>
        </w:rPr>
      </w:pPr>
      <w:r w:rsidRPr="00A22F49">
        <w:rPr>
          <w:rFonts w:ascii="Arial" w:hAnsi="Arial" w:cs="Arial"/>
          <w:b/>
        </w:rPr>
        <w:t>________________________________________________________________________________</w:t>
      </w:r>
    </w:p>
    <w:p w14:paraId="464C3CA1" w14:textId="68A5E844" w:rsidR="00D05BF7" w:rsidRPr="00A22F49" w:rsidRDefault="00D05BF7">
      <w:pPr>
        <w:rPr>
          <w:rFonts w:ascii="Arial" w:hAnsi="Arial" w:cs="Arial"/>
          <w:b/>
        </w:rPr>
      </w:pPr>
    </w:p>
    <w:p w14:paraId="3FCC7516" w14:textId="7DDCE6F0" w:rsidR="00D05BF7" w:rsidRPr="00A22F49" w:rsidRDefault="00D05BF7">
      <w:pPr>
        <w:rPr>
          <w:rFonts w:ascii="Arial" w:hAnsi="Arial" w:cs="Arial"/>
          <w:b/>
        </w:rPr>
      </w:pPr>
      <w:r w:rsidRPr="00A22F49">
        <w:rPr>
          <w:rFonts w:ascii="Arial" w:hAnsi="Arial" w:cs="Arial"/>
          <w:b/>
        </w:rPr>
        <w:t xml:space="preserve">What resources will you need and how will you get </w:t>
      </w:r>
      <w:proofErr w:type="gramStart"/>
      <w:r w:rsidRPr="00A22F49">
        <w:rPr>
          <w:rFonts w:ascii="Arial" w:hAnsi="Arial" w:cs="Arial"/>
          <w:b/>
        </w:rPr>
        <w:t>them?_</w:t>
      </w:r>
      <w:proofErr w:type="gramEnd"/>
      <w:r w:rsidRPr="00A22F49">
        <w:rPr>
          <w:rFonts w:ascii="Arial" w:hAnsi="Arial" w:cs="Arial"/>
          <w:b/>
        </w:rPr>
        <w:t>____________________________</w:t>
      </w:r>
    </w:p>
    <w:p w14:paraId="3E90E691" w14:textId="57EA25A9" w:rsidR="00D05BF7" w:rsidRPr="00A22F49" w:rsidRDefault="00D05BF7">
      <w:pPr>
        <w:rPr>
          <w:rFonts w:ascii="Arial" w:hAnsi="Arial" w:cs="Arial"/>
          <w:b/>
        </w:rPr>
      </w:pPr>
    </w:p>
    <w:p w14:paraId="4CB3AE31" w14:textId="7D1708A6" w:rsidR="00D05BF7" w:rsidRPr="00A22F49" w:rsidRDefault="00D05BF7">
      <w:pPr>
        <w:rPr>
          <w:rFonts w:ascii="Arial" w:hAnsi="Arial" w:cs="Arial"/>
          <w:b/>
        </w:rPr>
      </w:pPr>
      <w:r w:rsidRPr="00A22F49">
        <w:rPr>
          <w:rFonts w:ascii="Arial" w:hAnsi="Arial" w:cs="Arial"/>
          <w:b/>
        </w:rPr>
        <w:t>_________________________________________________________________________________</w:t>
      </w:r>
    </w:p>
    <w:p w14:paraId="77B3CEB9" w14:textId="6AC96A9E" w:rsidR="00D05BF7" w:rsidRPr="00A22F49" w:rsidRDefault="00D05BF7">
      <w:pPr>
        <w:rPr>
          <w:rFonts w:ascii="Arial" w:hAnsi="Arial" w:cs="Arial"/>
          <w:b/>
        </w:rPr>
      </w:pPr>
    </w:p>
    <w:p w14:paraId="4C0C2CE7" w14:textId="55B136B8" w:rsidR="00D05BF7" w:rsidRPr="00A22F49" w:rsidRDefault="00D05BF7">
      <w:pPr>
        <w:rPr>
          <w:rFonts w:ascii="Arial" w:hAnsi="Arial" w:cs="Arial"/>
          <w:b/>
        </w:rPr>
      </w:pPr>
      <w:r w:rsidRPr="00A22F49">
        <w:rPr>
          <w:rFonts w:ascii="Arial" w:hAnsi="Arial" w:cs="Arial"/>
          <w:b/>
        </w:rPr>
        <w:t>________________________________________________________________________________</w:t>
      </w:r>
    </w:p>
    <w:p w14:paraId="7E4AD796" w14:textId="3CAA0968" w:rsidR="00C25E02" w:rsidRPr="00A22F49" w:rsidRDefault="00C25E02">
      <w:pPr>
        <w:rPr>
          <w:rFonts w:ascii="Arial" w:hAnsi="Arial" w:cs="Arial"/>
          <w:b/>
        </w:rPr>
      </w:pPr>
    </w:p>
    <w:p w14:paraId="6237B704" w14:textId="2F5BB6D8" w:rsidR="00C25E02" w:rsidRPr="00A22F49" w:rsidRDefault="00D05BF7">
      <w:pPr>
        <w:rPr>
          <w:rFonts w:ascii="Arial" w:hAnsi="Arial" w:cs="Arial"/>
          <w:b/>
        </w:rPr>
      </w:pPr>
      <w:r w:rsidRPr="00A22F49">
        <w:rPr>
          <w:rFonts w:ascii="Arial" w:hAnsi="Arial" w:cs="Arial"/>
          <w:b/>
        </w:rPr>
        <w:t>What components will our plan include?_____________________________________________</w:t>
      </w:r>
    </w:p>
    <w:p w14:paraId="7779BA5A" w14:textId="13EF1006" w:rsidR="00D05BF7" w:rsidRPr="00A22F49" w:rsidRDefault="00D05BF7">
      <w:pPr>
        <w:rPr>
          <w:rFonts w:ascii="Arial" w:hAnsi="Arial" w:cs="Arial"/>
          <w:b/>
        </w:rPr>
      </w:pPr>
    </w:p>
    <w:p w14:paraId="55467D6F" w14:textId="6C5ADEFB" w:rsidR="00D05BF7" w:rsidRPr="00A22F49" w:rsidRDefault="00D05BF7">
      <w:pPr>
        <w:rPr>
          <w:rFonts w:ascii="Arial" w:hAnsi="Arial" w:cs="Arial"/>
          <w:b/>
        </w:rPr>
      </w:pPr>
      <w:r w:rsidRPr="00A22F49">
        <w:rPr>
          <w:rFonts w:ascii="Arial" w:hAnsi="Arial" w:cs="Arial"/>
          <w:b/>
        </w:rPr>
        <w:t>_________________________________________________________________________________</w:t>
      </w:r>
    </w:p>
    <w:p w14:paraId="75292629" w14:textId="7340FF37" w:rsidR="00D05BF7" w:rsidRPr="00A22F49" w:rsidRDefault="00D05BF7">
      <w:pPr>
        <w:rPr>
          <w:rFonts w:ascii="Arial" w:hAnsi="Arial" w:cs="Arial"/>
          <w:b/>
        </w:rPr>
      </w:pPr>
    </w:p>
    <w:p w14:paraId="1F8BC7B6" w14:textId="1DFA2FD9" w:rsidR="00D05BF7" w:rsidRPr="00A22F49" w:rsidRDefault="00D05BF7">
      <w:pPr>
        <w:rPr>
          <w:rFonts w:ascii="Arial" w:hAnsi="Arial" w:cs="Arial"/>
          <w:b/>
        </w:rPr>
      </w:pPr>
      <w:r w:rsidRPr="00A22F49">
        <w:rPr>
          <w:rFonts w:ascii="Arial" w:hAnsi="Arial" w:cs="Arial"/>
          <w:b/>
        </w:rPr>
        <w:t>_________________________________________________________________________________</w:t>
      </w:r>
    </w:p>
    <w:p w14:paraId="220A5055" w14:textId="2E4C69BB" w:rsidR="00D05BF7" w:rsidRPr="00A22F49" w:rsidRDefault="00D05BF7">
      <w:pPr>
        <w:rPr>
          <w:rFonts w:ascii="Arial" w:hAnsi="Arial" w:cs="Arial"/>
          <w:b/>
        </w:rPr>
      </w:pPr>
    </w:p>
    <w:p w14:paraId="0B1ED933" w14:textId="77777777" w:rsidR="00D05BF7" w:rsidRPr="00A22F49" w:rsidRDefault="00D05BF7">
      <w:pPr>
        <w:rPr>
          <w:rFonts w:ascii="Arial" w:hAnsi="Arial" w:cs="Arial"/>
          <w:b/>
        </w:rPr>
      </w:pPr>
      <w:r w:rsidRPr="00A22F49">
        <w:rPr>
          <w:rFonts w:ascii="Arial" w:hAnsi="Arial" w:cs="Arial"/>
          <w:b/>
        </w:rPr>
        <w:t xml:space="preserve">When and where will our service take </w:t>
      </w:r>
      <w:proofErr w:type="gramStart"/>
      <w:r w:rsidRPr="00A22F49">
        <w:rPr>
          <w:rFonts w:ascii="Arial" w:hAnsi="Arial" w:cs="Arial"/>
          <w:b/>
        </w:rPr>
        <w:t>place?_</w:t>
      </w:r>
      <w:proofErr w:type="gramEnd"/>
      <w:r w:rsidRPr="00A22F49">
        <w:rPr>
          <w:rFonts w:ascii="Arial" w:hAnsi="Arial" w:cs="Arial"/>
          <w:b/>
        </w:rPr>
        <w:t>_______________________________________</w:t>
      </w:r>
    </w:p>
    <w:p w14:paraId="620A8D36" w14:textId="77777777" w:rsidR="00D05BF7" w:rsidRPr="00A22F49" w:rsidRDefault="00D05BF7">
      <w:pPr>
        <w:rPr>
          <w:rFonts w:ascii="Arial" w:hAnsi="Arial" w:cs="Arial"/>
          <w:b/>
        </w:rPr>
      </w:pPr>
    </w:p>
    <w:p w14:paraId="48FCC89D" w14:textId="77777777" w:rsidR="00D05BF7" w:rsidRPr="00A22F49" w:rsidRDefault="00D05BF7">
      <w:pPr>
        <w:rPr>
          <w:rFonts w:ascii="Arial" w:hAnsi="Arial" w:cs="Arial"/>
          <w:b/>
        </w:rPr>
      </w:pPr>
      <w:r w:rsidRPr="00A22F49">
        <w:rPr>
          <w:rFonts w:ascii="Arial" w:hAnsi="Arial" w:cs="Arial"/>
          <w:b/>
        </w:rPr>
        <w:t>____________________________________________________________________________</w:t>
      </w:r>
    </w:p>
    <w:p w14:paraId="37D571EB" w14:textId="77777777" w:rsidR="00D05BF7" w:rsidRPr="00A22F49" w:rsidRDefault="00D05BF7">
      <w:pPr>
        <w:rPr>
          <w:rFonts w:ascii="Arial" w:hAnsi="Arial" w:cs="Arial"/>
          <w:b/>
        </w:rPr>
      </w:pPr>
    </w:p>
    <w:p w14:paraId="4480FC61" w14:textId="570D6480" w:rsidR="00D05BF7" w:rsidRPr="00A22F49" w:rsidRDefault="00D05BF7">
      <w:pPr>
        <w:rPr>
          <w:rFonts w:ascii="Arial" w:hAnsi="Arial" w:cs="Arial"/>
          <w:b/>
        </w:rPr>
      </w:pPr>
      <w:r w:rsidRPr="00A22F49">
        <w:rPr>
          <w:rFonts w:ascii="Arial" w:hAnsi="Arial" w:cs="Arial"/>
          <w:b/>
        </w:rPr>
        <w:t xml:space="preserve">How will we know we are ready to implement our </w:t>
      </w:r>
      <w:proofErr w:type="gramStart"/>
      <w:r w:rsidRPr="00A22F49">
        <w:rPr>
          <w:rFonts w:ascii="Arial" w:hAnsi="Arial" w:cs="Arial"/>
          <w:b/>
        </w:rPr>
        <w:t>plan?_</w:t>
      </w:r>
      <w:proofErr w:type="gramEnd"/>
      <w:r w:rsidRPr="00A22F49">
        <w:rPr>
          <w:rFonts w:ascii="Arial" w:hAnsi="Arial" w:cs="Arial"/>
          <w:b/>
        </w:rPr>
        <w:t>________________________________</w:t>
      </w:r>
    </w:p>
    <w:p w14:paraId="6DBCDC00" w14:textId="0150E756" w:rsidR="00D05BF7" w:rsidRPr="00A22F49" w:rsidRDefault="00D05BF7">
      <w:pPr>
        <w:rPr>
          <w:rFonts w:ascii="Arial" w:hAnsi="Arial" w:cs="Arial"/>
          <w:b/>
        </w:rPr>
      </w:pPr>
    </w:p>
    <w:p w14:paraId="17C7811F" w14:textId="34976FA5" w:rsidR="00D05BF7" w:rsidRPr="00A22F49" w:rsidRDefault="00D05BF7">
      <w:pPr>
        <w:rPr>
          <w:rFonts w:ascii="Arial" w:hAnsi="Arial" w:cs="Arial"/>
          <w:b/>
        </w:rPr>
      </w:pPr>
      <w:r w:rsidRPr="00A22F49">
        <w:rPr>
          <w:rFonts w:ascii="Arial" w:hAnsi="Arial" w:cs="Arial"/>
          <w:b/>
        </w:rPr>
        <w:t>________________________________________________________________________________</w:t>
      </w:r>
    </w:p>
    <w:p w14:paraId="30A2CAD5" w14:textId="564F21E0" w:rsidR="00D05BF7" w:rsidRPr="00A22F49" w:rsidRDefault="00D05BF7">
      <w:pPr>
        <w:rPr>
          <w:rFonts w:ascii="Arial" w:hAnsi="Arial" w:cs="Arial"/>
          <w:b/>
        </w:rPr>
      </w:pPr>
    </w:p>
    <w:p w14:paraId="34D36358" w14:textId="12802209" w:rsidR="00D05BF7" w:rsidRPr="00A22F49" w:rsidRDefault="00D05BF7">
      <w:pPr>
        <w:rPr>
          <w:rFonts w:ascii="Arial" w:hAnsi="Arial" w:cs="Arial"/>
          <w:b/>
        </w:rPr>
      </w:pPr>
      <w:r w:rsidRPr="00A22F49">
        <w:rPr>
          <w:rFonts w:ascii="Arial" w:hAnsi="Arial" w:cs="Arial"/>
          <w:b/>
        </w:rPr>
        <w:t>________________________________________________________________________________</w:t>
      </w:r>
    </w:p>
    <w:p w14:paraId="58A668B1" w14:textId="0ADF9A9C" w:rsidR="00D05BF7" w:rsidRPr="00A22F49" w:rsidRDefault="00D05BF7">
      <w:pPr>
        <w:rPr>
          <w:rFonts w:ascii="Arial" w:hAnsi="Arial" w:cs="Arial"/>
          <w:b/>
        </w:rPr>
      </w:pPr>
    </w:p>
    <w:p w14:paraId="3F3B003B" w14:textId="1CF42663" w:rsidR="00D05BF7" w:rsidRPr="00A22F49" w:rsidRDefault="00D05BF7">
      <w:pPr>
        <w:rPr>
          <w:rFonts w:ascii="Arial" w:hAnsi="Arial" w:cs="Arial"/>
          <w:b/>
        </w:rPr>
      </w:pPr>
      <w:r w:rsidRPr="00A22F49">
        <w:rPr>
          <w:rFonts w:ascii="Arial" w:hAnsi="Arial" w:cs="Arial"/>
          <w:b/>
        </w:rPr>
        <w:t xml:space="preserve">What are the roles and responsibilities of each group </w:t>
      </w:r>
      <w:proofErr w:type="gramStart"/>
      <w:r w:rsidRPr="00A22F49">
        <w:rPr>
          <w:rFonts w:ascii="Arial" w:hAnsi="Arial" w:cs="Arial"/>
          <w:b/>
        </w:rPr>
        <w:t>member?_</w:t>
      </w:r>
      <w:proofErr w:type="gramEnd"/>
      <w:r w:rsidRPr="00A22F49">
        <w:rPr>
          <w:rFonts w:ascii="Arial" w:hAnsi="Arial" w:cs="Arial"/>
          <w:b/>
        </w:rPr>
        <w:t>_________________________</w:t>
      </w:r>
    </w:p>
    <w:p w14:paraId="5D716095" w14:textId="61930BF1" w:rsidR="00D05BF7" w:rsidRPr="00A22F49" w:rsidRDefault="00D05BF7">
      <w:pPr>
        <w:rPr>
          <w:rFonts w:ascii="Arial" w:hAnsi="Arial" w:cs="Arial"/>
          <w:b/>
        </w:rPr>
      </w:pPr>
    </w:p>
    <w:p w14:paraId="613E1841" w14:textId="0CD2A359" w:rsidR="00D05BF7" w:rsidRPr="00A22F49" w:rsidRDefault="00D05BF7">
      <w:pPr>
        <w:rPr>
          <w:rFonts w:ascii="Arial" w:hAnsi="Arial" w:cs="Arial"/>
          <w:b/>
        </w:rPr>
      </w:pPr>
      <w:r w:rsidRPr="00A22F49">
        <w:rPr>
          <w:rFonts w:ascii="Arial" w:hAnsi="Arial" w:cs="Arial"/>
          <w:b/>
        </w:rPr>
        <w:t>________________________________________________________________________________</w:t>
      </w:r>
    </w:p>
    <w:p w14:paraId="07D1369F" w14:textId="55F79C11" w:rsidR="00D05BF7" w:rsidRPr="00A22F49" w:rsidRDefault="00D05BF7">
      <w:pPr>
        <w:rPr>
          <w:rFonts w:ascii="Arial" w:hAnsi="Arial" w:cs="Arial"/>
          <w:b/>
        </w:rPr>
      </w:pPr>
    </w:p>
    <w:p w14:paraId="172B24E6" w14:textId="0A06AA71" w:rsidR="00D05BF7" w:rsidRPr="00A22F49" w:rsidRDefault="00D05BF7">
      <w:pPr>
        <w:rPr>
          <w:rFonts w:ascii="Arial" w:hAnsi="Arial" w:cs="Arial"/>
          <w:b/>
        </w:rPr>
      </w:pPr>
      <w:r w:rsidRPr="00A22F49">
        <w:rPr>
          <w:rFonts w:ascii="Arial" w:hAnsi="Arial" w:cs="Arial"/>
          <w:b/>
        </w:rPr>
        <w:t>________________________________________________________________________________</w:t>
      </w:r>
    </w:p>
    <w:p w14:paraId="3CC563DA" w14:textId="4E27D869" w:rsidR="00D05BF7" w:rsidRPr="00A22F49" w:rsidRDefault="00D05BF7">
      <w:pPr>
        <w:rPr>
          <w:rFonts w:ascii="Arial" w:hAnsi="Arial" w:cs="Arial"/>
          <w:b/>
        </w:rPr>
      </w:pPr>
    </w:p>
    <w:p w14:paraId="69A61F97" w14:textId="2E3DDC90" w:rsidR="00D05BF7" w:rsidRPr="00A22F49" w:rsidRDefault="00D05BF7">
      <w:pPr>
        <w:rPr>
          <w:rFonts w:ascii="Arial" w:hAnsi="Arial" w:cs="Arial"/>
          <w:b/>
        </w:rPr>
      </w:pPr>
      <w:r w:rsidRPr="00A22F49">
        <w:rPr>
          <w:rFonts w:ascii="Arial" w:hAnsi="Arial" w:cs="Arial"/>
          <w:b/>
        </w:rPr>
        <w:t>________________________________________________________________________________</w:t>
      </w:r>
    </w:p>
    <w:p w14:paraId="3A58FD37" w14:textId="77777777" w:rsidR="00C25E02" w:rsidRPr="00A22F49" w:rsidRDefault="00C25E02">
      <w:pPr>
        <w:rPr>
          <w:rFonts w:ascii="Arial" w:hAnsi="Arial" w:cs="Arial"/>
          <w:b/>
        </w:rPr>
      </w:pPr>
    </w:p>
    <w:p w14:paraId="3AFE78EA" w14:textId="77777777" w:rsidR="004F29B7" w:rsidRPr="00A22F49" w:rsidRDefault="004F29B7" w:rsidP="00C30EFB">
      <w:pPr>
        <w:rPr>
          <w:rFonts w:ascii="Arial" w:hAnsi="Arial" w:cs="Arial"/>
        </w:rPr>
      </w:pPr>
    </w:p>
    <w:p w14:paraId="760FBF04" w14:textId="47FC624C" w:rsidR="00FE4293" w:rsidRPr="00A22F49" w:rsidRDefault="00FE4293">
      <w:pPr>
        <w:rPr>
          <w:rFonts w:ascii="Arial" w:hAnsi="Arial" w:cs="Arial"/>
        </w:rPr>
      </w:pPr>
      <w:r w:rsidRPr="00A22F49">
        <w:rPr>
          <w:rFonts w:ascii="Arial" w:hAnsi="Arial" w:cs="Arial"/>
        </w:rPr>
        <w:br w:type="page"/>
      </w:r>
    </w:p>
    <w:p w14:paraId="6D92B6C2" w14:textId="77777777" w:rsidR="00FE4293" w:rsidRPr="00A22F49" w:rsidRDefault="00FE4293" w:rsidP="00FE4293">
      <w:pPr>
        <w:pStyle w:val="BodyText"/>
        <w:rPr>
          <w:rFonts w:ascii="Arial" w:hAnsi="Arial" w:cs="Arial"/>
          <w:sz w:val="9"/>
        </w:rPr>
      </w:pPr>
    </w:p>
    <w:p w14:paraId="307A2D4F" w14:textId="647BD08D" w:rsidR="00FE4293" w:rsidRPr="00A22F49" w:rsidRDefault="00FE4293" w:rsidP="00FE4293">
      <w:pPr>
        <w:spacing w:before="100"/>
        <w:ind w:right="119"/>
        <w:jc w:val="right"/>
        <w:rPr>
          <w:rFonts w:ascii="Arial" w:hAnsi="Arial" w:cs="Arial"/>
          <w:b/>
          <w:sz w:val="20"/>
        </w:rPr>
      </w:pPr>
    </w:p>
    <w:p w14:paraId="4E24D9A8" w14:textId="204B98B9" w:rsidR="00FE4293" w:rsidRPr="00A22F49" w:rsidRDefault="00FE4293" w:rsidP="00FE4293">
      <w:pPr>
        <w:pStyle w:val="BodyText"/>
        <w:rPr>
          <w:rFonts w:ascii="Arial" w:hAnsi="Arial" w:cs="Arial"/>
          <w:b/>
          <w:sz w:val="28"/>
        </w:rPr>
      </w:pPr>
      <w:r w:rsidRPr="00A22F49">
        <w:rPr>
          <w:rFonts w:ascii="Arial" w:hAnsi="Arial" w:cs="Arial"/>
          <w:noProof/>
        </w:rPr>
        <w:drawing>
          <wp:anchor distT="0" distB="0" distL="0" distR="0" simplePos="0" relativeHeight="251668992" behindDoc="0" locked="0" layoutInCell="1" allowOverlap="1" wp14:anchorId="05B048A8" wp14:editId="075A559B">
            <wp:simplePos x="0" y="0"/>
            <wp:positionH relativeFrom="page">
              <wp:posOffset>692150</wp:posOffset>
            </wp:positionH>
            <wp:positionV relativeFrom="paragraph">
              <wp:posOffset>-55880</wp:posOffset>
            </wp:positionV>
            <wp:extent cx="6455410" cy="7661275"/>
            <wp:effectExtent l="0" t="0" r="2540" b="0"/>
            <wp:wrapTopAndBottom/>
            <wp:docPr id="32" name="image2.jpeg" descr="Project Team Work Pla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40" cstate="print"/>
                    <a:stretch>
                      <a:fillRect/>
                    </a:stretch>
                  </pic:blipFill>
                  <pic:spPr>
                    <a:xfrm>
                      <a:off x="0" y="0"/>
                      <a:ext cx="6455410" cy="7661275"/>
                    </a:xfrm>
                    <a:prstGeom prst="rect">
                      <a:avLst/>
                    </a:prstGeom>
                  </pic:spPr>
                </pic:pic>
              </a:graphicData>
            </a:graphic>
            <wp14:sizeRelV relativeFrom="margin">
              <wp14:pctHeight>0</wp14:pctHeight>
            </wp14:sizeRelV>
          </wp:anchor>
        </w:drawing>
      </w:r>
      <w:r w:rsidRPr="00A22F49">
        <w:rPr>
          <w:rFonts w:ascii="Arial" w:hAnsi="Arial" w:cs="Arial"/>
          <w:noProof/>
        </w:rPr>
        <mc:AlternateContent>
          <mc:Choice Requires="wps">
            <w:drawing>
              <wp:anchor distT="0" distB="0" distL="0" distR="0" simplePos="0" relativeHeight="251670016" behindDoc="1" locked="0" layoutInCell="1" allowOverlap="1" wp14:anchorId="03BC659C" wp14:editId="4F2167EF">
                <wp:simplePos x="0" y="0"/>
                <wp:positionH relativeFrom="page">
                  <wp:posOffset>563245</wp:posOffset>
                </wp:positionH>
                <wp:positionV relativeFrom="paragraph">
                  <wp:posOffset>236220</wp:posOffset>
                </wp:positionV>
                <wp:extent cx="6637655" cy="0"/>
                <wp:effectExtent l="10795" t="7620" r="9525" b="11430"/>
                <wp:wrapTopAndBottom/>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7655" cy="0"/>
                        </a:xfrm>
                        <a:prstGeom prst="line">
                          <a:avLst/>
                        </a:prstGeom>
                        <a:noFill/>
                        <a:ln w="6350">
                          <a:solidFill>
                            <a:srgbClr val="008AA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A98AC7" id="Straight Connector 33" o:spid="_x0000_s1026" style="position:absolute;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4.35pt,18.6pt" to="567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" strokecolor="#008aa4" strokeweight=".5pt">
                <w10:wrap type="topAndBottom" anchorx="page"/>
              </v:line>
            </w:pict>
          </mc:Fallback>
        </mc:AlternateContent>
      </w:r>
      <w:r w:rsidRPr="00A22F49">
        <w:rPr>
          <w:rFonts w:ascii="Arial" w:hAnsi="Arial" w:cs="Arial"/>
          <w:b/>
          <w:color w:val="007B94"/>
          <w:sz w:val="16"/>
        </w:rPr>
        <w:t>pblworks.org</w:t>
      </w:r>
    </w:p>
    <w:p w14:paraId="76BED3A0" w14:textId="77777777" w:rsidR="00FE4293" w:rsidRPr="00A22F49" w:rsidRDefault="00FE4293" w:rsidP="00FE4293">
      <w:pPr>
        <w:pStyle w:val="BodyText"/>
        <w:spacing w:before="21"/>
        <w:ind w:right="118"/>
        <w:jc w:val="right"/>
        <w:rPr>
          <w:rFonts w:ascii="Arial" w:hAnsi="Arial" w:cs="Arial"/>
        </w:rPr>
      </w:pPr>
      <w:r w:rsidRPr="00A22F49">
        <w:rPr>
          <w:rFonts w:ascii="Arial" w:hAnsi="Arial" w:cs="Arial"/>
        </w:rPr>
        <w:t>© 2019 Buck Institute for</w:t>
      </w:r>
      <w:r w:rsidRPr="00A22F49">
        <w:rPr>
          <w:rFonts w:ascii="Arial" w:hAnsi="Arial" w:cs="Arial"/>
          <w:spacing w:val="-8"/>
        </w:rPr>
        <w:t xml:space="preserve"> </w:t>
      </w:r>
      <w:r w:rsidRPr="00A22F49">
        <w:rPr>
          <w:rFonts w:ascii="Arial" w:hAnsi="Arial" w:cs="Arial"/>
        </w:rPr>
        <w:t>Education</w:t>
      </w:r>
    </w:p>
    <w:p w14:paraId="3853D919" w14:textId="77777777" w:rsidR="00C30EFB" w:rsidRPr="00A22F49" w:rsidRDefault="00C30EFB" w:rsidP="00C30EFB">
      <w:pPr>
        <w:pStyle w:val="BodyText"/>
        <w:spacing w:after="0"/>
        <w:ind w:left="1080"/>
        <w:rPr>
          <w:rFonts w:ascii="Arial" w:hAnsi="Arial" w:cs="Arial"/>
        </w:rPr>
      </w:pPr>
    </w:p>
    <w:p w14:paraId="7901951D" w14:textId="26FC2BDB" w:rsidR="0069247A" w:rsidRPr="00A22F49" w:rsidRDefault="0069247A" w:rsidP="0069247A">
      <w:pPr>
        <w:jc w:val="center"/>
        <w:rPr>
          <w:rFonts w:ascii="Arial" w:hAnsi="Arial" w:cs="Arial"/>
          <w:b/>
          <w:sz w:val="24"/>
          <w:szCs w:val="24"/>
        </w:rPr>
      </w:pPr>
      <w:r w:rsidRPr="00A22F49">
        <w:rPr>
          <w:rFonts w:ascii="Arial" w:hAnsi="Arial" w:cs="Arial"/>
          <w:b/>
          <w:sz w:val="24"/>
          <w:szCs w:val="24"/>
        </w:rPr>
        <w:t xml:space="preserve">Community Service Project </w:t>
      </w:r>
      <w:r w:rsidR="00A22F49" w:rsidRPr="00A22F49">
        <w:rPr>
          <w:rFonts w:ascii="Arial" w:hAnsi="Arial" w:cs="Arial"/>
          <w:b/>
          <w:sz w:val="24"/>
          <w:szCs w:val="24"/>
        </w:rPr>
        <w:t>Group Rubric</w:t>
      </w:r>
    </w:p>
    <w:p w14:paraId="4CC2788A" w14:textId="77777777" w:rsidR="0069247A" w:rsidRPr="00A22F49" w:rsidRDefault="0069247A" w:rsidP="0069247A">
      <w:pPr>
        <w:rPr>
          <w:rFonts w:ascii="Arial" w:hAnsi="Arial" w:cs="Arial"/>
        </w:rPr>
      </w:pPr>
    </w:p>
    <w:tbl>
      <w:tblPr>
        <w:tblW w:w="1080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
        <w:gridCol w:w="2093"/>
        <w:gridCol w:w="2040"/>
        <w:gridCol w:w="2040"/>
        <w:gridCol w:w="1920"/>
        <w:gridCol w:w="1800"/>
      </w:tblGrid>
      <w:tr w:rsidR="0069247A" w:rsidRPr="00A22F49" w14:paraId="17124E3E" w14:textId="77777777" w:rsidTr="0069247A">
        <w:trPr>
          <w:trHeight w:val="267"/>
        </w:trPr>
        <w:tc>
          <w:tcPr>
            <w:tcW w:w="907" w:type="dxa"/>
            <w:shd w:val="clear" w:color="auto" w:fill="auto"/>
            <w:vAlign w:val="center"/>
          </w:tcPr>
          <w:p w14:paraId="5B971B7A" w14:textId="77777777" w:rsidR="0069247A" w:rsidRPr="00A22F49" w:rsidRDefault="0069247A" w:rsidP="00807F39">
            <w:pPr>
              <w:pStyle w:val="Heading1"/>
              <w:jc w:val="center"/>
              <w:rPr>
                <w:rFonts w:ascii="Arial" w:hAnsi="Arial" w:cs="Arial"/>
                <w:i/>
                <w:sz w:val="18"/>
                <w:szCs w:val="18"/>
              </w:rPr>
            </w:pPr>
            <w:r w:rsidRPr="00A22F49">
              <w:rPr>
                <w:rFonts w:ascii="Arial" w:hAnsi="Arial" w:cs="Arial"/>
                <w:i/>
                <w:sz w:val="18"/>
                <w:szCs w:val="18"/>
              </w:rPr>
              <w:t>SCORE</w:t>
            </w:r>
          </w:p>
        </w:tc>
        <w:tc>
          <w:tcPr>
            <w:tcW w:w="2093" w:type="dxa"/>
            <w:shd w:val="clear" w:color="auto" w:fill="auto"/>
          </w:tcPr>
          <w:p w14:paraId="4F05ECE3" w14:textId="77777777" w:rsidR="0069247A" w:rsidRPr="00A22F49" w:rsidRDefault="0069247A" w:rsidP="00A22F49">
            <w:pPr>
              <w:pStyle w:val="Heading3"/>
              <w:jc w:val="center"/>
              <w:rPr>
                <w:rFonts w:ascii="Arial" w:hAnsi="Arial" w:cs="Arial"/>
                <w:bCs w:val="0"/>
                <w:i/>
                <w:sz w:val="18"/>
                <w:szCs w:val="18"/>
              </w:rPr>
            </w:pPr>
            <w:r w:rsidRPr="00A22F49">
              <w:rPr>
                <w:rFonts w:ascii="Arial" w:hAnsi="Arial" w:cs="Arial"/>
                <w:bCs w:val="0"/>
                <w:i/>
                <w:sz w:val="18"/>
                <w:szCs w:val="18"/>
              </w:rPr>
              <w:t>CONTENT/ DEVELOPMENT</w:t>
            </w:r>
          </w:p>
        </w:tc>
        <w:tc>
          <w:tcPr>
            <w:tcW w:w="2040" w:type="dxa"/>
            <w:shd w:val="clear" w:color="auto" w:fill="auto"/>
          </w:tcPr>
          <w:p w14:paraId="315DAAF0" w14:textId="77777777" w:rsidR="0069247A" w:rsidRPr="00A22F49" w:rsidRDefault="0069247A" w:rsidP="00A22F49">
            <w:pPr>
              <w:pStyle w:val="Heading2"/>
              <w:jc w:val="center"/>
              <w:rPr>
                <w:rFonts w:ascii="Arial" w:hAnsi="Arial" w:cs="Arial"/>
                <w:b/>
                <w:color w:val="auto"/>
                <w:sz w:val="18"/>
                <w:szCs w:val="18"/>
              </w:rPr>
            </w:pPr>
            <w:r w:rsidRPr="00A22F49">
              <w:rPr>
                <w:rFonts w:ascii="Arial" w:hAnsi="Arial" w:cs="Arial"/>
                <w:b/>
                <w:color w:val="auto"/>
                <w:sz w:val="18"/>
                <w:szCs w:val="18"/>
              </w:rPr>
              <w:t>ORGANIZATION/ MECHANICS</w:t>
            </w:r>
          </w:p>
        </w:tc>
        <w:tc>
          <w:tcPr>
            <w:tcW w:w="2040" w:type="dxa"/>
            <w:shd w:val="clear" w:color="auto" w:fill="auto"/>
          </w:tcPr>
          <w:p w14:paraId="7173974B" w14:textId="77777777" w:rsidR="0069247A" w:rsidRPr="00A22F49" w:rsidRDefault="0069247A" w:rsidP="00A22F49">
            <w:pPr>
              <w:pStyle w:val="Heading3"/>
              <w:jc w:val="center"/>
              <w:rPr>
                <w:rFonts w:ascii="Arial" w:hAnsi="Arial" w:cs="Arial"/>
                <w:bCs w:val="0"/>
                <w:i/>
                <w:sz w:val="18"/>
                <w:szCs w:val="18"/>
              </w:rPr>
            </w:pPr>
            <w:r w:rsidRPr="00A22F49">
              <w:rPr>
                <w:rFonts w:ascii="Arial" w:hAnsi="Arial" w:cs="Arial"/>
                <w:bCs w:val="0"/>
                <w:i/>
                <w:sz w:val="18"/>
                <w:szCs w:val="18"/>
              </w:rPr>
              <w:t>VOICE/ PERSUASION</w:t>
            </w:r>
          </w:p>
        </w:tc>
        <w:tc>
          <w:tcPr>
            <w:tcW w:w="1920" w:type="dxa"/>
            <w:shd w:val="clear" w:color="auto" w:fill="auto"/>
          </w:tcPr>
          <w:p w14:paraId="7A801DD7" w14:textId="77777777" w:rsidR="0069247A" w:rsidRPr="00A22F49" w:rsidRDefault="0069247A" w:rsidP="00A22F49">
            <w:pPr>
              <w:pStyle w:val="Heading4"/>
              <w:jc w:val="center"/>
              <w:rPr>
                <w:rFonts w:ascii="Arial" w:hAnsi="Arial" w:cs="Arial"/>
                <w:b/>
                <w:i w:val="0"/>
                <w:color w:val="auto"/>
                <w:sz w:val="18"/>
                <w:szCs w:val="18"/>
              </w:rPr>
            </w:pPr>
            <w:r w:rsidRPr="00A22F49">
              <w:rPr>
                <w:rFonts w:ascii="Arial" w:hAnsi="Arial" w:cs="Arial"/>
                <w:b/>
                <w:color w:val="auto"/>
                <w:sz w:val="18"/>
                <w:szCs w:val="18"/>
              </w:rPr>
              <w:t>FOCUS/ ORIGINALITY</w:t>
            </w:r>
          </w:p>
        </w:tc>
        <w:tc>
          <w:tcPr>
            <w:tcW w:w="1800" w:type="dxa"/>
            <w:shd w:val="clear" w:color="auto" w:fill="auto"/>
          </w:tcPr>
          <w:p w14:paraId="2005BC37" w14:textId="77777777" w:rsidR="0069247A" w:rsidRPr="00A22F49" w:rsidRDefault="0069247A" w:rsidP="00A22F49">
            <w:pPr>
              <w:pStyle w:val="Heading4"/>
              <w:jc w:val="center"/>
              <w:rPr>
                <w:rFonts w:ascii="Arial" w:hAnsi="Arial" w:cs="Arial"/>
                <w:b/>
                <w:i w:val="0"/>
                <w:color w:val="auto"/>
                <w:sz w:val="18"/>
                <w:szCs w:val="18"/>
              </w:rPr>
            </w:pPr>
            <w:r w:rsidRPr="00A22F49">
              <w:rPr>
                <w:rFonts w:ascii="Arial" w:hAnsi="Arial" w:cs="Arial"/>
                <w:b/>
                <w:color w:val="auto"/>
                <w:sz w:val="18"/>
                <w:szCs w:val="18"/>
              </w:rPr>
              <w:t>PRESENTATION</w:t>
            </w:r>
          </w:p>
        </w:tc>
      </w:tr>
      <w:tr w:rsidR="0069247A" w:rsidRPr="00A22F49" w14:paraId="647CC397" w14:textId="77777777" w:rsidTr="0069247A">
        <w:trPr>
          <w:trHeight w:val="1968"/>
        </w:trPr>
        <w:tc>
          <w:tcPr>
            <w:tcW w:w="907" w:type="dxa"/>
            <w:shd w:val="clear" w:color="auto" w:fill="auto"/>
            <w:vAlign w:val="center"/>
          </w:tcPr>
          <w:p w14:paraId="34506635" w14:textId="77777777" w:rsidR="0069247A" w:rsidRPr="00A22F49" w:rsidRDefault="0069247A" w:rsidP="00807F39">
            <w:pPr>
              <w:jc w:val="center"/>
              <w:rPr>
                <w:rFonts w:ascii="Arial" w:hAnsi="Arial" w:cs="Arial"/>
                <w:b/>
              </w:rPr>
            </w:pPr>
            <w:r w:rsidRPr="00A22F49">
              <w:rPr>
                <w:rFonts w:ascii="Arial" w:hAnsi="Arial" w:cs="Arial"/>
                <w:b/>
              </w:rPr>
              <w:t>4</w:t>
            </w:r>
          </w:p>
        </w:tc>
        <w:tc>
          <w:tcPr>
            <w:tcW w:w="2093" w:type="dxa"/>
            <w:shd w:val="clear" w:color="auto" w:fill="auto"/>
          </w:tcPr>
          <w:p w14:paraId="0B6DD640" w14:textId="77777777" w:rsidR="0069247A" w:rsidRPr="00A22F49" w:rsidRDefault="0069247A" w:rsidP="00A22F49">
            <w:pPr>
              <w:jc w:val="center"/>
              <w:rPr>
                <w:rFonts w:ascii="Arial" w:hAnsi="Arial" w:cs="Arial"/>
                <w:sz w:val="18"/>
              </w:rPr>
            </w:pPr>
            <w:r w:rsidRPr="00A22F49">
              <w:rPr>
                <w:rFonts w:ascii="Arial" w:hAnsi="Arial" w:cs="Arial"/>
                <w:sz w:val="18"/>
              </w:rPr>
              <w:t>Presents a well-researched issue that is clearly defined and includes abundant information.</w:t>
            </w:r>
          </w:p>
          <w:p w14:paraId="0FC1044F" w14:textId="0B79697E" w:rsidR="0069247A" w:rsidRPr="00A22F49" w:rsidRDefault="0069247A" w:rsidP="00A22F49">
            <w:pPr>
              <w:jc w:val="center"/>
              <w:rPr>
                <w:rFonts w:ascii="Arial" w:hAnsi="Arial" w:cs="Arial"/>
                <w:sz w:val="18"/>
              </w:rPr>
            </w:pPr>
            <w:r w:rsidRPr="00A22F49">
              <w:rPr>
                <w:rFonts w:ascii="Arial" w:hAnsi="Arial" w:cs="Arial"/>
                <w:sz w:val="18"/>
              </w:rPr>
              <w:t>Fully develops the central idea with specific, relevant details.</w:t>
            </w:r>
          </w:p>
        </w:tc>
        <w:tc>
          <w:tcPr>
            <w:tcW w:w="2040" w:type="dxa"/>
            <w:shd w:val="clear" w:color="auto" w:fill="auto"/>
          </w:tcPr>
          <w:p w14:paraId="7ACF00DE" w14:textId="4BD0D0E1" w:rsidR="0069247A" w:rsidRPr="00A22F49" w:rsidRDefault="0069247A" w:rsidP="00A22F49">
            <w:pPr>
              <w:jc w:val="center"/>
              <w:rPr>
                <w:rFonts w:ascii="Arial" w:hAnsi="Arial" w:cs="Arial"/>
                <w:sz w:val="18"/>
              </w:rPr>
            </w:pPr>
            <w:r w:rsidRPr="00A22F49">
              <w:rPr>
                <w:rFonts w:ascii="Arial" w:hAnsi="Arial" w:cs="Arial"/>
                <w:sz w:val="18"/>
              </w:rPr>
              <w:t>All facets of the project are well-organized and appealing. Correct grammar and mechanics are used, adding credibility</w:t>
            </w:r>
          </w:p>
        </w:tc>
        <w:tc>
          <w:tcPr>
            <w:tcW w:w="2040" w:type="dxa"/>
            <w:shd w:val="clear" w:color="auto" w:fill="auto"/>
          </w:tcPr>
          <w:p w14:paraId="7261515C" w14:textId="77777777" w:rsidR="0069247A" w:rsidRPr="00A22F49" w:rsidRDefault="0069247A" w:rsidP="00A22F49">
            <w:pPr>
              <w:jc w:val="center"/>
              <w:rPr>
                <w:rFonts w:ascii="Arial" w:hAnsi="Arial" w:cs="Arial"/>
                <w:sz w:val="18"/>
              </w:rPr>
            </w:pPr>
            <w:r w:rsidRPr="00A22F49">
              <w:rPr>
                <w:rFonts w:ascii="Arial" w:hAnsi="Arial" w:cs="Arial"/>
                <w:sz w:val="18"/>
              </w:rPr>
              <w:t>The force of language, imagery, and argument is powerful, and invokes the emotions of the audience, making them want to take action. Strongly aware of audience and task; tone is consistent and appropriate</w:t>
            </w:r>
          </w:p>
        </w:tc>
        <w:tc>
          <w:tcPr>
            <w:tcW w:w="1920" w:type="dxa"/>
            <w:shd w:val="clear" w:color="auto" w:fill="auto"/>
          </w:tcPr>
          <w:p w14:paraId="1A7B3B6C" w14:textId="77777777" w:rsidR="0069247A" w:rsidRPr="00A22F49" w:rsidRDefault="0069247A" w:rsidP="00A22F49">
            <w:pPr>
              <w:jc w:val="center"/>
              <w:rPr>
                <w:rFonts w:ascii="Arial" w:hAnsi="Arial" w:cs="Arial"/>
                <w:sz w:val="18"/>
              </w:rPr>
            </w:pPr>
            <w:r w:rsidRPr="00A22F49">
              <w:rPr>
                <w:rFonts w:ascii="Arial" w:hAnsi="Arial" w:cs="Arial"/>
                <w:sz w:val="18"/>
              </w:rPr>
              <w:t>The project creatively presents the issue in a manner that is attention grabbing and gets the point across, while sustaining focus on central idea throughout the project</w:t>
            </w:r>
          </w:p>
          <w:p w14:paraId="04A36199" w14:textId="77777777" w:rsidR="0069247A" w:rsidRPr="00A22F49" w:rsidRDefault="0069247A" w:rsidP="00A22F49">
            <w:pPr>
              <w:jc w:val="center"/>
              <w:rPr>
                <w:rFonts w:ascii="Arial" w:hAnsi="Arial" w:cs="Arial"/>
                <w:sz w:val="18"/>
              </w:rPr>
            </w:pPr>
          </w:p>
        </w:tc>
        <w:tc>
          <w:tcPr>
            <w:tcW w:w="1800" w:type="dxa"/>
            <w:shd w:val="clear" w:color="auto" w:fill="auto"/>
          </w:tcPr>
          <w:p w14:paraId="0AE3E960" w14:textId="77777777" w:rsidR="0069247A" w:rsidRPr="00A22F49" w:rsidRDefault="0069247A" w:rsidP="00A22F49">
            <w:pPr>
              <w:jc w:val="center"/>
              <w:rPr>
                <w:rFonts w:ascii="Arial" w:hAnsi="Arial" w:cs="Arial"/>
                <w:sz w:val="18"/>
              </w:rPr>
            </w:pPr>
            <w:r w:rsidRPr="00A22F49">
              <w:rPr>
                <w:rFonts w:ascii="Arial" w:hAnsi="Arial" w:cs="Arial"/>
                <w:sz w:val="18"/>
              </w:rPr>
              <w:t>Innovative and professional presentation that portrays the issue with maximum integrity and reliability</w:t>
            </w:r>
          </w:p>
        </w:tc>
      </w:tr>
      <w:tr w:rsidR="0069247A" w:rsidRPr="00A22F49" w14:paraId="5EC545C9" w14:textId="77777777" w:rsidTr="0069247A">
        <w:trPr>
          <w:trHeight w:val="1986"/>
        </w:trPr>
        <w:tc>
          <w:tcPr>
            <w:tcW w:w="907" w:type="dxa"/>
            <w:shd w:val="clear" w:color="auto" w:fill="auto"/>
            <w:vAlign w:val="center"/>
          </w:tcPr>
          <w:p w14:paraId="21686F25" w14:textId="77777777" w:rsidR="0069247A" w:rsidRPr="00A22F49" w:rsidRDefault="0069247A" w:rsidP="00807F39">
            <w:pPr>
              <w:jc w:val="center"/>
              <w:rPr>
                <w:rFonts w:ascii="Arial" w:hAnsi="Arial" w:cs="Arial"/>
                <w:b/>
              </w:rPr>
            </w:pPr>
            <w:r w:rsidRPr="00A22F49">
              <w:rPr>
                <w:rFonts w:ascii="Arial" w:hAnsi="Arial" w:cs="Arial"/>
                <w:b/>
              </w:rPr>
              <w:t>3</w:t>
            </w:r>
          </w:p>
        </w:tc>
        <w:tc>
          <w:tcPr>
            <w:tcW w:w="2093" w:type="dxa"/>
            <w:shd w:val="clear" w:color="auto" w:fill="auto"/>
          </w:tcPr>
          <w:p w14:paraId="3E7C9883" w14:textId="77777777" w:rsidR="0069247A" w:rsidRPr="00A22F49" w:rsidRDefault="0069247A" w:rsidP="00A22F49">
            <w:pPr>
              <w:jc w:val="center"/>
              <w:rPr>
                <w:rFonts w:ascii="Arial" w:hAnsi="Arial" w:cs="Arial"/>
                <w:sz w:val="18"/>
              </w:rPr>
            </w:pPr>
            <w:r w:rsidRPr="00A22F49">
              <w:rPr>
                <w:rFonts w:ascii="Arial" w:hAnsi="Arial" w:cs="Arial"/>
                <w:sz w:val="18"/>
              </w:rPr>
              <w:t>Presents a well-researched issue that is clearly defined and includes adequate information.</w:t>
            </w:r>
          </w:p>
          <w:p w14:paraId="4CF3AAA9" w14:textId="77777777" w:rsidR="0069247A" w:rsidRPr="00A22F49" w:rsidRDefault="0069247A" w:rsidP="00A22F49">
            <w:pPr>
              <w:jc w:val="center"/>
              <w:rPr>
                <w:rFonts w:ascii="Arial" w:hAnsi="Arial" w:cs="Arial"/>
                <w:sz w:val="18"/>
              </w:rPr>
            </w:pPr>
            <w:r w:rsidRPr="00A22F49">
              <w:rPr>
                <w:rFonts w:ascii="Arial" w:hAnsi="Arial" w:cs="Arial"/>
                <w:sz w:val="18"/>
              </w:rPr>
              <w:t>Fully develops the central idea with specific, relevant details.</w:t>
            </w:r>
          </w:p>
        </w:tc>
        <w:tc>
          <w:tcPr>
            <w:tcW w:w="2040" w:type="dxa"/>
            <w:shd w:val="clear" w:color="auto" w:fill="auto"/>
          </w:tcPr>
          <w:p w14:paraId="3AE703C4" w14:textId="24EA13DE" w:rsidR="0069247A" w:rsidRPr="00A22F49" w:rsidRDefault="0069247A" w:rsidP="00A22F49">
            <w:pPr>
              <w:jc w:val="center"/>
              <w:rPr>
                <w:rFonts w:ascii="Arial" w:hAnsi="Arial" w:cs="Arial"/>
                <w:sz w:val="18"/>
              </w:rPr>
            </w:pPr>
            <w:r w:rsidRPr="00A22F49">
              <w:rPr>
                <w:rFonts w:ascii="Arial" w:hAnsi="Arial" w:cs="Arial"/>
                <w:sz w:val="18"/>
              </w:rPr>
              <w:t>Most facets of the project are well-organized and appealing, with minimal errors in grammar and mechanics.</w:t>
            </w:r>
          </w:p>
        </w:tc>
        <w:tc>
          <w:tcPr>
            <w:tcW w:w="2040" w:type="dxa"/>
            <w:shd w:val="clear" w:color="auto" w:fill="auto"/>
          </w:tcPr>
          <w:p w14:paraId="4B883F08" w14:textId="77777777" w:rsidR="0069247A" w:rsidRPr="00A22F49" w:rsidRDefault="0069247A" w:rsidP="00A22F49">
            <w:pPr>
              <w:jc w:val="center"/>
              <w:rPr>
                <w:rFonts w:ascii="Arial" w:hAnsi="Arial" w:cs="Arial"/>
                <w:sz w:val="18"/>
              </w:rPr>
            </w:pPr>
            <w:r w:rsidRPr="00A22F49">
              <w:rPr>
                <w:rFonts w:ascii="Arial" w:hAnsi="Arial" w:cs="Arial"/>
                <w:sz w:val="18"/>
              </w:rPr>
              <w:t>The force of language, imagery, and argument would adequately move the audience to take action. Sufficiently aware of audience and task; tone is consistent and appropriate</w:t>
            </w:r>
          </w:p>
        </w:tc>
        <w:tc>
          <w:tcPr>
            <w:tcW w:w="1920" w:type="dxa"/>
            <w:shd w:val="clear" w:color="auto" w:fill="auto"/>
          </w:tcPr>
          <w:p w14:paraId="44E70506" w14:textId="77777777" w:rsidR="0069247A" w:rsidRPr="00A22F49" w:rsidRDefault="0069247A" w:rsidP="00A22F49">
            <w:pPr>
              <w:jc w:val="center"/>
              <w:rPr>
                <w:rFonts w:ascii="Arial" w:hAnsi="Arial" w:cs="Arial"/>
                <w:sz w:val="18"/>
              </w:rPr>
            </w:pPr>
            <w:r w:rsidRPr="00A22F49">
              <w:rPr>
                <w:rFonts w:ascii="Arial" w:hAnsi="Arial" w:cs="Arial"/>
                <w:sz w:val="18"/>
              </w:rPr>
              <w:t>The project productively presents the issue in a manner that is gets the point across, while adequately sustaining focus on central idea throughout the project</w:t>
            </w:r>
          </w:p>
        </w:tc>
        <w:tc>
          <w:tcPr>
            <w:tcW w:w="1800" w:type="dxa"/>
            <w:shd w:val="clear" w:color="auto" w:fill="auto"/>
          </w:tcPr>
          <w:p w14:paraId="6DB89F54" w14:textId="77777777" w:rsidR="0069247A" w:rsidRPr="00A22F49" w:rsidRDefault="0069247A" w:rsidP="00A22F49">
            <w:pPr>
              <w:jc w:val="center"/>
              <w:rPr>
                <w:rFonts w:ascii="Arial" w:hAnsi="Arial" w:cs="Arial"/>
                <w:sz w:val="18"/>
              </w:rPr>
            </w:pPr>
            <w:r w:rsidRPr="00A22F49">
              <w:rPr>
                <w:rFonts w:ascii="Arial" w:hAnsi="Arial" w:cs="Arial"/>
                <w:sz w:val="18"/>
              </w:rPr>
              <w:t>Satisfactory and professional presentation that portrays the issue with adequate credibility</w:t>
            </w:r>
          </w:p>
        </w:tc>
      </w:tr>
      <w:tr w:rsidR="0069247A" w:rsidRPr="00A22F49" w14:paraId="05F4F841" w14:textId="77777777" w:rsidTr="0069247A">
        <w:trPr>
          <w:trHeight w:val="1842"/>
        </w:trPr>
        <w:tc>
          <w:tcPr>
            <w:tcW w:w="907" w:type="dxa"/>
            <w:shd w:val="clear" w:color="auto" w:fill="auto"/>
            <w:vAlign w:val="center"/>
          </w:tcPr>
          <w:p w14:paraId="51131BFE" w14:textId="77777777" w:rsidR="0069247A" w:rsidRPr="00A22F49" w:rsidRDefault="0069247A" w:rsidP="00807F39">
            <w:pPr>
              <w:jc w:val="center"/>
              <w:rPr>
                <w:rFonts w:ascii="Arial" w:hAnsi="Arial" w:cs="Arial"/>
                <w:b/>
              </w:rPr>
            </w:pPr>
            <w:r w:rsidRPr="00A22F49">
              <w:rPr>
                <w:rFonts w:ascii="Arial" w:hAnsi="Arial" w:cs="Arial"/>
                <w:b/>
              </w:rPr>
              <w:t>2</w:t>
            </w:r>
          </w:p>
        </w:tc>
        <w:tc>
          <w:tcPr>
            <w:tcW w:w="2093" w:type="dxa"/>
            <w:shd w:val="clear" w:color="auto" w:fill="auto"/>
          </w:tcPr>
          <w:p w14:paraId="6525AF4B" w14:textId="77777777" w:rsidR="0069247A" w:rsidRPr="00A22F49" w:rsidRDefault="0069247A" w:rsidP="00A22F49">
            <w:pPr>
              <w:jc w:val="center"/>
              <w:rPr>
                <w:rFonts w:ascii="Arial" w:hAnsi="Arial" w:cs="Arial"/>
                <w:sz w:val="18"/>
              </w:rPr>
            </w:pPr>
            <w:r w:rsidRPr="00A22F49">
              <w:rPr>
                <w:rFonts w:ascii="Arial" w:hAnsi="Arial" w:cs="Arial"/>
                <w:sz w:val="18"/>
              </w:rPr>
              <w:t>Presents the issue, but has insufficient research to back it up with facts. The central idea lacks specific, relevant details.</w:t>
            </w:r>
          </w:p>
        </w:tc>
        <w:tc>
          <w:tcPr>
            <w:tcW w:w="2040" w:type="dxa"/>
            <w:shd w:val="clear" w:color="auto" w:fill="auto"/>
          </w:tcPr>
          <w:p w14:paraId="71C2D025" w14:textId="77777777" w:rsidR="0069247A" w:rsidRPr="00A22F49" w:rsidRDefault="0069247A" w:rsidP="00A22F49">
            <w:pPr>
              <w:jc w:val="center"/>
              <w:rPr>
                <w:rFonts w:ascii="Arial" w:hAnsi="Arial" w:cs="Arial"/>
                <w:sz w:val="18"/>
              </w:rPr>
            </w:pPr>
            <w:r w:rsidRPr="00A22F49">
              <w:rPr>
                <w:rFonts w:ascii="Arial" w:hAnsi="Arial" w:cs="Arial"/>
                <w:sz w:val="18"/>
              </w:rPr>
              <w:t>Some facets of the project are well-organized and appealing, with several errors in grammar and mechanics</w:t>
            </w:r>
          </w:p>
        </w:tc>
        <w:tc>
          <w:tcPr>
            <w:tcW w:w="2040" w:type="dxa"/>
            <w:shd w:val="clear" w:color="auto" w:fill="auto"/>
          </w:tcPr>
          <w:p w14:paraId="59B81DF7" w14:textId="77777777" w:rsidR="0069247A" w:rsidRPr="00A22F49" w:rsidRDefault="0069247A" w:rsidP="00A22F49">
            <w:pPr>
              <w:jc w:val="center"/>
              <w:rPr>
                <w:rFonts w:ascii="Arial" w:hAnsi="Arial" w:cs="Arial"/>
                <w:sz w:val="18"/>
              </w:rPr>
            </w:pPr>
            <w:r w:rsidRPr="00A22F49">
              <w:rPr>
                <w:rFonts w:ascii="Arial" w:hAnsi="Arial" w:cs="Arial"/>
                <w:sz w:val="18"/>
              </w:rPr>
              <w:t>The force of language, imagery, and argument is fair, but lacks the power to invoke the emotions of the audience. Somewhat aware of audience and task; tone may be inconsistent but is appropriate</w:t>
            </w:r>
          </w:p>
        </w:tc>
        <w:tc>
          <w:tcPr>
            <w:tcW w:w="1920" w:type="dxa"/>
            <w:shd w:val="clear" w:color="auto" w:fill="auto"/>
          </w:tcPr>
          <w:p w14:paraId="076276C2" w14:textId="77777777" w:rsidR="0069247A" w:rsidRPr="00A22F49" w:rsidRDefault="0069247A" w:rsidP="00A22F49">
            <w:pPr>
              <w:jc w:val="center"/>
              <w:rPr>
                <w:rFonts w:ascii="Arial" w:hAnsi="Arial" w:cs="Arial"/>
                <w:sz w:val="18"/>
              </w:rPr>
            </w:pPr>
            <w:r w:rsidRPr="00A22F49">
              <w:rPr>
                <w:rFonts w:ascii="Arial" w:hAnsi="Arial" w:cs="Arial"/>
                <w:sz w:val="18"/>
              </w:rPr>
              <w:t>The project mostly presents the issue in a manner that gets the point across, but the focus shifts throughout the project</w:t>
            </w:r>
          </w:p>
          <w:p w14:paraId="6772A4C6" w14:textId="77777777" w:rsidR="0069247A" w:rsidRPr="00A22F49" w:rsidRDefault="0069247A" w:rsidP="00A22F49">
            <w:pPr>
              <w:jc w:val="center"/>
              <w:rPr>
                <w:rFonts w:ascii="Arial" w:hAnsi="Arial" w:cs="Arial"/>
                <w:sz w:val="18"/>
              </w:rPr>
            </w:pPr>
          </w:p>
        </w:tc>
        <w:tc>
          <w:tcPr>
            <w:tcW w:w="1800" w:type="dxa"/>
            <w:shd w:val="clear" w:color="auto" w:fill="auto"/>
          </w:tcPr>
          <w:p w14:paraId="342837E4" w14:textId="77777777" w:rsidR="0069247A" w:rsidRPr="00A22F49" w:rsidRDefault="0069247A" w:rsidP="00A22F49">
            <w:pPr>
              <w:jc w:val="center"/>
              <w:rPr>
                <w:rFonts w:ascii="Arial" w:hAnsi="Arial" w:cs="Arial"/>
                <w:sz w:val="18"/>
              </w:rPr>
            </w:pPr>
            <w:r w:rsidRPr="00A22F49">
              <w:rPr>
                <w:rFonts w:ascii="Arial" w:hAnsi="Arial" w:cs="Arial"/>
                <w:sz w:val="18"/>
              </w:rPr>
              <w:t>Presentation lacks the high level of professionalism required to portray the issue with sufficient credibility</w:t>
            </w:r>
          </w:p>
        </w:tc>
      </w:tr>
      <w:tr w:rsidR="0069247A" w:rsidRPr="00A22F49" w14:paraId="1063B8BA" w14:textId="77777777" w:rsidTr="0069247A">
        <w:trPr>
          <w:trHeight w:val="1527"/>
        </w:trPr>
        <w:tc>
          <w:tcPr>
            <w:tcW w:w="907" w:type="dxa"/>
            <w:shd w:val="clear" w:color="auto" w:fill="auto"/>
            <w:vAlign w:val="center"/>
          </w:tcPr>
          <w:p w14:paraId="21E48199" w14:textId="77777777" w:rsidR="0069247A" w:rsidRPr="00A22F49" w:rsidRDefault="0069247A" w:rsidP="00807F39">
            <w:pPr>
              <w:jc w:val="center"/>
              <w:rPr>
                <w:rFonts w:ascii="Arial" w:hAnsi="Arial" w:cs="Arial"/>
                <w:b/>
              </w:rPr>
            </w:pPr>
            <w:r w:rsidRPr="00A22F49">
              <w:rPr>
                <w:rFonts w:ascii="Arial" w:hAnsi="Arial" w:cs="Arial"/>
                <w:b/>
              </w:rPr>
              <w:t>1</w:t>
            </w:r>
          </w:p>
        </w:tc>
        <w:tc>
          <w:tcPr>
            <w:tcW w:w="2093" w:type="dxa"/>
            <w:shd w:val="clear" w:color="auto" w:fill="auto"/>
          </w:tcPr>
          <w:p w14:paraId="564C95F5" w14:textId="77777777" w:rsidR="0069247A" w:rsidRPr="00A22F49" w:rsidRDefault="0069247A" w:rsidP="00A22F49">
            <w:pPr>
              <w:jc w:val="center"/>
              <w:rPr>
                <w:rFonts w:ascii="Arial" w:hAnsi="Arial" w:cs="Arial"/>
                <w:sz w:val="18"/>
              </w:rPr>
            </w:pPr>
            <w:r w:rsidRPr="00A22F49">
              <w:rPr>
                <w:rFonts w:ascii="Arial" w:hAnsi="Arial" w:cs="Arial"/>
                <w:sz w:val="18"/>
              </w:rPr>
              <w:t>Presents the issue in a haphazard manner, with no research to support the facts presented, and is missing the necessary information to generate awareness of the issue.</w:t>
            </w:r>
          </w:p>
        </w:tc>
        <w:tc>
          <w:tcPr>
            <w:tcW w:w="2040" w:type="dxa"/>
            <w:shd w:val="clear" w:color="auto" w:fill="auto"/>
          </w:tcPr>
          <w:p w14:paraId="5321CDDE" w14:textId="77777777" w:rsidR="0069247A" w:rsidRPr="00A22F49" w:rsidRDefault="0069247A" w:rsidP="00A22F49">
            <w:pPr>
              <w:jc w:val="center"/>
              <w:rPr>
                <w:rFonts w:ascii="Arial" w:hAnsi="Arial" w:cs="Arial"/>
                <w:sz w:val="18"/>
              </w:rPr>
            </w:pPr>
            <w:r w:rsidRPr="00A22F49">
              <w:rPr>
                <w:rFonts w:ascii="Arial" w:hAnsi="Arial" w:cs="Arial"/>
                <w:sz w:val="18"/>
              </w:rPr>
              <w:t>Few facets of the project are well-organized and appealing, with numerous errors in grammar and mechanics</w:t>
            </w:r>
          </w:p>
        </w:tc>
        <w:tc>
          <w:tcPr>
            <w:tcW w:w="2040" w:type="dxa"/>
            <w:shd w:val="clear" w:color="auto" w:fill="auto"/>
          </w:tcPr>
          <w:p w14:paraId="52E38CC6" w14:textId="77777777" w:rsidR="0069247A" w:rsidRPr="00A22F49" w:rsidRDefault="0069247A" w:rsidP="00A22F49">
            <w:pPr>
              <w:jc w:val="center"/>
              <w:rPr>
                <w:rFonts w:ascii="Arial" w:hAnsi="Arial" w:cs="Arial"/>
                <w:sz w:val="18"/>
              </w:rPr>
            </w:pPr>
            <w:r w:rsidRPr="00A22F49">
              <w:rPr>
                <w:rFonts w:ascii="Arial" w:hAnsi="Arial" w:cs="Arial"/>
                <w:sz w:val="18"/>
              </w:rPr>
              <w:t>The force of language, imagery, and argument is weak and would not move the audience to take action. Project lacks awareness of the audience and task; tone is inconsistent and/or inappropriate</w:t>
            </w:r>
          </w:p>
        </w:tc>
        <w:tc>
          <w:tcPr>
            <w:tcW w:w="1920" w:type="dxa"/>
            <w:shd w:val="clear" w:color="auto" w:fill="auto"/>
          </w:tcPr>
          <w:p w14:paraId="7E9C5A92" w14:textId="77777777" w:rsidR="0069247A" w:rsidRPr="00A22F49" w:rsidRDefault="0069247A" w:rsidP="00A22F49">
            <w:pPr>
              <w:jc w:val="center"/>
              <w:rPr>
                <w:rFonts w:ascii="Arial" w:hAnsi="Arial" w:cs="Arial"/>
                <w:sz w:val="18"/>
              </w:rPr>
            </w:pPr>
            <w:r w:rsidRPr="00A22F49">
              <w:rPr>
                <w:rFonts w:ascii="Arial" w:hAnsi="Arial" w:cs="Arial"/>
                <w:sz w:val="18"/>
              </w:rPr>
              <w:t>The project presents the issue in an unoriginal or redundant matter that lacks focus and credibility</w:t>
            </w:r>
          </w:p>
          <w:p w14:paraId="4F4BA0A7" w14:textId="77777777" w:rsidR="0069247A" w:rsidRPr="00A22F49" w:rsidRDefault="0069247A" w:rsidP="00A22F49">
            <w:pPr>
              <w:jc w:val="center"/>
              <w:rPr>
                <w:rFonts w:ascii="Arial" w:hAnsi="Arial" w:cs="Arial"/>
                <w:sz w:val="18"/>
              </w:rPr>
            </w:pPr>
          </w:p>
        </w:tc>
        <w:tc>
          <w:tcPr>
            <w:tcW w:w="1800" w:type="dxa"/>
            <w:shd w:val="clear" w:color="auto" w:fill="auto"/>
          </w:tcPr>
          <w:p w14:paraId="235F0C33" w14:textId="77777777" w:rsidR="0069247A" w:rsidRPr="00A22F49" w:rsidRDefault="0069247A" w:rsidP="00A22F49">
            <w:pPr>
              <w:jc w:val="center"/>
              <w:rPr>
                <w:rFonts w:ascii="Arial" w:hAnsi="Arial" w:cs="Arial"/>
                <w:sz w:val="18"/>
              </w:rPr>
            </w:pPr>
            <w:r w:rsidRPr="00A22F49">
              <w:rPr>
                <w:rFonts w:ascii="Arial" w:hAnsi="Arial" w:cs="Arial"/>
                <w:sz w:val="18"/>
              </w:rPr>
              <w:t>Presentation is unprofessional and lacks credibility</w:t>
            </w:r>
          </w:p>
        </w:tc>
      </w:tr>
    </w:tbl>
    <w:p w14:paraId="3309E631" w14:textId="5D44F807" w:rsidR="0069247A" w:rsidRDefault="0069247A" w:rsidP="0069247A">
      <w:pPr>
        <w:rPr>
          <w:rFonts w:ascii="Arial" w:hAnsi="Arial" w:cs="Arial"/>
        </w:rPr>
      </w:pPr>
    </w:p>
    <w:p w14:paraId="39EC0966" w14:textId="77777777" w:rsidR="00A22F49" w:rsidRDefault="00A22F49" w:rsidP="0069247A">
      <w:pPr>
        <w:rPr>
          <w:rFonts w:ascii="Arial" w:hAnsi="Arial" w:cs="Arial"/>
        </w:rPr>
      </w:pPr>
    </w:p>
    <w:tbl>
      <w:tblPr>
        <w:tblStyle w:val="TableGrid"/>
        <w:tblW w:w="0" w:type="auto"/>
        <w:jc w:val="center"/>
        <w:tblLook w:val="04A0" w:firstRow="1" w:lastRow="0" w:firstColumn="1" w:lastColumn="0" w:noHBand="0" w:noVBand="1"/>
      </w:tblPr>
      <w:tblGrid>
        <w:gridCol w:w="2785"/>
        <w:gridCol w:w="1530"/>
      </w:tblGrid>
      <w:tr w:rsidR="00A22F49" w:rsidRPr="00C46809" w14:paraId="3AC2AD74" w14:textId="77777777" w:rsidTr="00750ADE">
        <w:trPr>
          <w:jc w:val="center"/>
        </w:trPr>
        <w:tc>
          <w:tcPr>
            <w:tcW w:w="2785" w:type="dxa"/>
          </w:tcPr>
          <w:p w14:paraId="0EE52E78" w14:textId="77777777" w:rsidR="00A22F49" w:rsidRPr="00C46809" w:rsidRDefault="00A22F49" w:rsidP="00750ADE">
            <w:pPr>
              <w:jc w:val="center"/>
              <w:rPr>
                <w:rFonts w:ascii="Arial" w:hAnsi="Arial" w:cs="Arial"/>
                <w:b/>
                <w:bCs/>
                <w:sz w:val="18"/>
                <w:szCs w:val="18"/>
              </w:rPr>
            </w:pPr>
            <w:r w:rsidRPr="00C46809">
              <w:rPr>
                <w:rFonts w:ascii="Arial" w:hAnsi="Arial" w:cs="Arial"/>
                <w:b/>
                <w:bCs/>
                <w:sz w:val="18"/>
                <w:szCs w:val="18"/>
              </w:rPr>
              <w:t>Raw Rubric Score/Total</w:t>
            </w:r>
          </w:p>
        </w:tc>
        <w:tc>
          <w:tcPr>
            <w:tcW w:w="1530" w:type="dxa"/>
          </w:tcPr>
          <w:p w14:paraId="09346992" w14:textId="77777777" w:rsidR="00A22F49" w:rsidRPr="00C46809" w:rsidRDefault="00A22F49" w:rsidP="00750ADE">
            <w:pPr>
              <w:jc w:val="center"/>
              <w:rPr>
                <w:rFonts w:ascii="Arial" w:hAnsi="Arial" w:cs="Arial"/>
                <w:b/>
                <w:bCs/>
                <w:sz w:val="18"/>
                <w:szCs w:val="18"/>
              </w:rPr>
            </w:pPr>
            <w:r w:rsidRPr="00C46809">
              <w:rPr>
                <w:rFonts w:ascii="Arial" w:hAnsi="Arial" w:cs="Arial"/>
                <w:b/>
                <w:bCs/>
                <w:sz w:val="18"/>
                <w:szCs w:val="18"/>
              </w:rPr>
              <w:t>Percentage</w:t>
            </w:r>
          </w:p>
        </w:tc>
      </w:tr>
      <w:tr w:rsidR="00A22F49" w:rsidRPr="00C46809" w14:paraId="21B78A89" w14:textId="77777777" w:rsidTr="00750ADE">
        <w:trPr>
          <w:jc w:val="center"/>
        </w:trPr>
        <w:tc>
          <w:tcPr>
            <w:tcW w:w="2785" w:type="dxa"/>
          </w:tcPr>
          <w:p w14:paraId="59850372"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20</w:t>
            </w:r>
          </w:p>
        </w:tc>
        <w:tc>
          <w:tcPr>
            <w:tcW w:w="1530" w:type="dxa"/>
          </w:tcPr>
          <w:p w14:paraId="5EE2111E"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100%</w:t>
            </w:r>
          </w:p>
        </w:tc>
      </w:tr>
      <w:tr w:rsidR="00A22F49" w:rsidRPr="00C46809" w14:paraId="49198D45" w14:textId="77777777" w:rsidTr="00750ADE">
        <w:trPr>
          <w:jc w:val="center"/>
        </w:trPr>
        <w:tc>
          <w:tcPr>
            <w:tcW w:w="2785" w:type="dxa"/>
          </w:tcPr>
          <w:p w14:paraId="194A6D0F"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19</w:t>
            </w:r>
          </w:p>
        </w:tc>
        <w:tc>
          <w:tcPr>
            <w:tcW w:w="1530" w:type="dxa"/>
          </w:tcPr>
          <w:p w14:paraId="57469045"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97%</w:t>
            </w:r>
          </w:p>
        </w:tc>
      </w:tr>
      <w:tr w:rsidR="00A22F49" w:rsidRPr="00C46809" w14:paraId="6FC9B1BC" w14:textId="77777777" w:rsidTr="00750ADE">
        <w:trPr>
          <w:jc w:val="center"/>
        </w:trPr>
        <w:tc>
          <w:tcPr>
            <w:tcW w:w="2785" w:type="dxa"/>
          </w:tcPr>
          <w:p w14:paraId="744D609D"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18</w:t>
            </w:r>
          </w:p>
        </w:tc>
        <w:tc>
          <w:tcPr>
            <w:tcW w:w="1530" w:type="dxa"/>
          </w:tcPr>
          <w:p w14:paraId="57804AFD"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95%</w:t>
            </w:r>
          </w:p>
        </w:tc>
      </w:tr>
      <w:tr w:rsidR="00A22F49" w:rsidRPr="00C46809" w14:paraId="3B935889" w14:textId="77777777" w:rsidTr="00750ADE">
        <w:trPr>
          <w:jc w:val="center"/>
        </w:trPr>
        <w:tc>
          <w:tcPr>
            <w:tcW w:w="2785" w:type="dxa"/>
          </w:tcPr>
          <w:p w14:paraId="27B473BB"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17</w:t>
            </w:r>
          </w:p>
        </w:tc>
        <w:tc>
          <w:tcPr>
            <w:tcW w:w="1530" w:type="dxa"/>
          </w:tcPr>
          <w:p w14:paraId="50C89F47"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92%</w:t>
            </w:r>
          </w:p>
        </w:tc>
      </w:tr>
      <w:tr w:rsidR="00A22F49" w:rsidRPr="00C46809" w14:paraId="0429FF73" w14:textId="77777777" w:rsidTr="00750ADE">
        <w:trPr>
          <w:jc w:val="center"/>
        </w:trPr>
        <w:tc>
          <w:tcPr>
            <w:tcW w:w="2785" w:type="dxa"/>
          </w:tcPr>
          <w:p w14:paraId="1EB84F45"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16</w:t>
            </w:r>
          </w:p>
        </w:tc>
        <w:tc>
          <w:tcPr>
            <w:tcW w:w="1530" w:type="dxa"/>
          </w:tcPr>
          <w:p w14:paraId="1FC5D931"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90%</w:t>
            </w:r>
          </w:p>
        </w:tc>
      </w:tr>
      <w:tr w:rsidR="00A22F49" w:rsidRPr="00C46809" w14:paraId="2CBD6957" w14:textId="77777777" w:rsidTr="00750ADE">
        <w:trPr>
          <w:jc w:val="center"/>
        </w:trPr>
        <w:tc>
          <w:tcPr>
            <w:tcW w:w="2785" w:type="dxa"/>
          </w:tcPr>
          <w:p w14:paraId="5A399FAA"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15</w:t>
            </w:r>
          </w:p>
        </w:tc>
        <w:tc>
          <w:tcPr>
            <w:tcW w:w="1530" w:type="dxa"/>
          </w:tcPr>
          <w:p w14:paraId="6FAF2222"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87%</w:t>
            </w:r>
          </w:p>
        </w:tc>
      </w:tr>
      <w:tr w:rsidR="00A22F49" w:rsidRPr="00C46809" w14:paraId="34BEDF96" w14:textId="77777777" w:rsidTr="00750ADE">
        <w:trPr>
          <w:jc w:val="center"/>
        </w:trPr>
        <w:tc>
          <w:tcPr>
            <w:tcW w:w="2785" w:type="dxa"/>
          </w:tcPr>
          <w:p w14:paraId="797EF329"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14</w:t>
            </w:r>
          </w:p>
        </w:tc>
        <w:tc>
          <w:tcPr>
            <w:tcW w:w="1530" w:type="dxa"/>
          </w:tcPr>
          <w:p w14:paraId="164373D1"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84%</w:t>
            </w:r>
          </w:p>
        </w:tc>
      </w:tr>
      <w:tr w:rsidR="00A22F49" w:rsidRPr="00C46809" w14:paraId="06CCE586" w14:textId="77777777" w:rsidTr="00750ADE">
        <w:trPr>
          <w:jc w:val="center"/>
        </w:trPr>
        <w:tc>
          <w:tcPr>
            <w:tcW w:w="2785" w:type="dxa"/>
          </w:tcPr>
          <w:p w14:paraId="19943BFC"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13</w:t>
            </w:r>
          </w:p>
        </w:tc>
        <w:tc>
          <w:tcPr>
            <w:tcW w:w="1530" w:type="dxa"/>
          </w:tcPr>
          <w:p w14:paraId="66CDF8C1"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82%</w:t>
            </w:r>
          </w:p>
        </w:tc>
      </w:tr>
      <w:tr w:rsidR="00A22F49" w:rsidRPr="00C46809" w14:paraId="32CBD5FF" w14:textId="77777777" w:rsidTr="00750ADE">
        <w:trPr>
          <w:jc w:val="center"/>
        </w:trPr>
        <w:tc>
          <w:tcPr>
            <w:tcW w:w="2785" w:type="dxa"/>
          </w:tcPr>
          <w:p w14:paraId="7D8DFE3F"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12</w:t>
            </w:r>
          </w:p>
        </w:tc>
        <w:tc>
          <w:tcPr>
            <w:tcW w:w="1530" w:type="dxa"/>
          </w:tcPr>
          <w:p w14:paraId="4B5FBC69"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79%</w:t>
            </w:r>
          </w:p>
        </w:tc>
      </w:tr>
      <w:tr w:rsidR="00A22F49" w:rsidRPr="00C46809" w14:paraId="1FB76515" w14:textId="77777777" w:rsidTr="00750ADE">
        <w:trPr>
          <w:jc w:val="center"/>
        </w:trPr>
        <w:tc>
          <w:tcPr>
            <w:tcW w:w="2785" w:type="dxa"/>
          </w:tcPr>
          <w:p w14:paraId="50DD66E9"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11</w:t>
            </w:r>
          </w:p>
        </w:tc>
        <w:tc>
          <w:tcPr>
            <w:tcW w:w="1530" w:type="dxa"/>
          </w:tcPr>
          <w:p w14:paraId="58C1D93A"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77%</w:t>
            </w:r>
          </w:p>
        </w:tc>
      </w:tr>
      <w:tr w:rsidR="00A22F49" w:rsidRPr="00C46809" w14:paraId="144CC125" w14:textId="77777777" w:rsidTr="00750ADE">
        <w:trPr>
          <w:jc w:val="center"/>
        </w:trPr>
        <w:tc>
          <w:tcPr>
            <w:tcW w:w="2785" w:type="dxa"/>
          </w:tcPr>
          <w:p w14:paraId="59AD9664"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10</w:t>
            </w:r>
          </w:p>
        </w:tc>
        <w:tc>
          <w:tcPr>
            <w:tcW w:w="1530" w:type="dxa"/>
          </w:tcPr>
          <w:p w14:paraId="736F6A45"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74%</w:t>
            </w:r>
          </w:p>
        </w:tc>
      </w:tr>
      <w:tr w:rsidR="00A22F49" w:rsidRPr="00C46809" w14:paraId="5D93EA8C" w14:textId="77777777" w:rsidTr="00750ADE">
        <w:trPr>
          <w:jc w:val="center"/>
        </w:trPr>
        <w:tc>
          <w:tcPr>
            <w:tcW w:w="2785" w:type="dxa"/>
          </w:tcPr>
          <w:p w14:paraId="5F9A6774"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9</w:t>
            </w:r>
          </w:p>
        </w:tc>
        <w:tc>
          <w:tcPr>
            <w:tcW w:w="1530" w:type="dxa"/>
          </w:tcPr>
          <w:p w14:paraId="417FC421"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71%</w:t>
            </w:r>
          </w:p>
        </w:tc>
      </w:tr>
      <w:tr w:rsidR="00A22F49" w:rsidRPr="00C46809" w14:paraId="6D01E127" w14:textId="77777777" w:rsidTr="00750ADE">
        <w:trPr>
          <w:jc w:val="center"/>
        </w:trPr>
        <w:tc>
          <w:tcPr>
            <w:tcW w:w="2785" w:type="dxa"/>
          </w:tcPr>
          <w:p w14:paraId="0E99DE6B"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8</w:t>
            </w:r>
          </w:p>
        </w:tc>
        <w:tc>
          <w:tcPr>
            <w:tcW w:w="1530" w:type="dxa"/>
          </w:tcPr>
          <w:p w14:paraId="3FF67561"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69%</w:t>
            </w:r>
          </w:p>
        </w:tc>
      </w:tr>
    </w:tbl>
    <w:p w14:paraId="7C9ADB02" w14:textId="0810BA44" w:rsidR="006F3B3E" w:rsidRDefault="00A22F49" w:rsidP="006F3B3E">
      <w:pPr>
        <w:jc w:val="center"/>
        <w:rPr>
          <w:rFonts w:ascii="Arial" w:hAnsi="Arial" w:cs="Arial"/>
          <w:b/>
        </w:rPr>
      </w:pPr>
      <w:r>
        <w:rPr>
          <w:rFonts w:ascii="Arial" w:hAnsi="Arial" w:cs="Arial"/>
          <w:b/>
        </w:rPr>
        <w:lastRenderedPageBreak/>
        <w:t>Reflective Essay Rubric</w:t>
      </w:r>
    </w:p>
    <w:p w14:paraId="04C66A45" w14:textId="77777777" w:rsidR="00A22F49" w:rsidRPr="00A22F49" w:rsidRDefault="00A22F49" w:rsidP="006F3B3E">
      <w:pPr>
        <w:jc w:val="center"/>
        <w:rPr>
          <w:rFonts w:ascii="Arial" w:hAnsi="Arial" w:cs="Arial"/>
          <w:b/>
        </w:rPr>
      </w:pPr>
    </w:p>
    <w:tbl>
      <w:tblPr>
        <w:tblW w:w="1116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3"/>
        <w:gridCol w:w="2160"/>
        <w:gridCol w:w="1957"/>
        <w:gridCol w:w="2123"/>
        <w:gridCol w:w="1920"/>
        <w:gridCol w:w="1897"/>
      </w:tblGrid>
      <w:tr w:rsidR="003D1898" w:rsidRPr="00A22F49" w14:paraId="7B158F74" w14:textId="77777777" w:rsidTr="00A22F49">
        <w:trPr>
          <w:trHeight w:val="267"/>
        </w:trPr>
        <w:tc>
          <w:tcPr>
            <w:tcW w:w="1103" w:type="dxa"/>
            <w:shd w:val="clear" w:color="auto" w:fill="auto"/>
            <w:vAlign w:val="center"/>
          </w:tcPr>
          <w:p w14:paraId="3B53E3EF" w14:textId="77777777" w:rsidR="006F3B3E" w:rsidRPr="00A22F49" w:rsidRDefault="006F3B3E" w:rsidP="00A22F49">
            <w:pPr>
              <w:pStyle w:val="Heading1"/>
              <w:jc w:val="center"/>
              <w:rPr>
                <w:rFonts w:ascii="Arial" w:hAnsi="Arial" w:cs="Arial"/>
                <w:i/>
                <w:sz w:val="18"/>
                <w:szCs w:val="18"/>
              </w:rPr>
            </w:pPr>
            <w:r w:rsidRPr="00A22F49">
              <w:rPr>
                <w:rFonts w:ascii="Arial" w:hAnsi="Arial" w:cs="Arial"/>
                <w:i/>
                <w:sz w:val="18"/>
                <w:szCs w:val="18"/>
              </w:rPr>
              <w:t>SCORE</w:t>
            </w:r>
          </w:p>
        </w:tc>
        <w:tc>
          <w:tcPr>
            <w:tcW w:w="2160" w:type="dxa"/>
            <w:shd w:val="clear" w:color="auto" w:fill="auto"/>
          </w:tcPr>
          <w:p w14:paraId="1C5C0B30" w14:textId="77777777" w:rsidR="006F3B3E" w:rsidRPr="00A22F49" w:rsidRDefault="006F3B3E" w:rsidP="00A22F49">
            <w:pPr>
              <w:pStyle w:val="Heading3"/>
              <w:jc w:val="center"/>
              <w:rPr>
                <w:rFonts w:ascii="Arial" w:hAnsi="Arial" w:cs="Arial"/>
                <w:bCs w:val="0"/>
                <w:i/>
                <w:sz w:val="18"/>
                <w:szCs w:val="18"/>
              </w:rPr>
            </w:pPr>
            <w:r w:rsidRPr="00A22F49">
              <w:rPr>
                <w:rFonts w:ascii="Arial" w:hAnsi="Arial" w:cs="Arial"/>
                <w:bCs w:val="0"/>
                <w:i/>
                <w:sz w:val="18"/>
                <w:szCs w:val="18"/>
              </w:rPr>
              <w:t>CONTENT/ DEVELOPMENT</w:t>
            </w:r>
          </w:p>
        </w:tc>
        <w:tc>
          <w:tcPr>
            <w:tcW w:w="1957" w:type="dxa"/>
            <w:shd w:val="clear" w:color="auto" w:fill="auto"/>
          </w:tcPr>
          <w:p w14:paraId="1225EF3B" w14:textId="77777777" w:rsidR="006F3B3E" w:rsidRPr="00A22F49" w:rsidRDefault="006F3B3E" w:rsidP="00A22F49">
            <w:pPr>
              <w:pStyle w:val="Heading2"/>
              <w:jc w:val="center"/>
              <w:rPr>
                <w:rFonts w:ascii="Arial" w:hAnsi="Arial" w:cs="Arial"/>
                <w:b/>
                <w:color w:val="auto"/>
                <w:sz w:val="18"/>
                <w:szCs w:val="18"/>
              </w:rPr>
            </w:pPr>
            <w:r w:rsidRPr="00A22F49">
              <w:rPr>
                <w:rFonts w:ascii="Arial" w:hAnsi="Arial" w:cs="Arial"/>
                <w:b/>
                <w:color w:val="auto"/>
                <w:sz w:val="18"/>
                <w:szCs w:val="18"/>
              </w:rPr>
              <w:t>ORGANIZATION/ MECHANICS</w:t>
            </w:r>
          </w:p>
        </w:tc>
        <w:tc>
          <w:tcPr>
            <w:tcW w:w="2123" w:type="dxa"/>
            <w:shd w:val="clear" w:color="auto" w:fill="auto"/>
          </w:tcPr>
          <w:p w14:paraId="54576627" w14:textId="77777777" w:rsidR="006F3B3E" w:rsidRPr="00A22F49" w:rsidRDefault="006F3B3E" w:rsidP="00A22F49">
            <w:pPr>
              <w:pStyle w:val="Heading3"/>
              <w:jc w:val="center"/>
              <w:rPr>
                <w:rFonts w:ascii="Arial" w:hAnsi="Arial" w:cs="Arial"/>
                <w:bCs w:val="0"/>
                <w:i/>
                <w:sz w:val="18"/>
                <w:szCs w:val="18"/>
              </w:rPr>
            </w:pPr>
            <w:r w:rsidRPr="00A22F49">
              <w:rPr>
                <w:rFonts w:ascii="Arial" w:hAnsi="Arial" w:cs="Arial"/>
                <w:bCs w:val="0"/>
                <w:i/>
                <w:sz w:val="18"/>
                <w:szCs w:val="18"/>
              </w:rPr>
              <w:t>VOICE/ PERSUASION</w:t>
            </w:r>
          </w:p>
        </w:tc>
        <w:tc>
          <w:tcPr>
            <w:tcW w:w="1920" w:type="dxa"/>
            <w:shd w:val="clear" w:color="auto" w:fill="auto"/>
          </w:tcPr>
          <w:p w14:paraId="37F6B717" w14:textId="77777777" w:rsidR="006F3B3E" w:rsidRPr="00A22F49" w:rsidRDefault="006F3B3E" w:rsidP="00A22F49">
            <w:pPr>
              <w:pStyle w:val="Heading4"/>
              <w:jc w:val="center"/>
              <w:rPr>
                <w:rFonts w:ascii="Arial" w:hAnsi="Arial" w:cs="Arial"/>
                <w:b/>
                <w:i w:val="0"/>
                <w:color w:val="auto"/>
                <w:sz w:val="18"/>
                <w:szCs w:val="18"/>
              </w:rPr>
            </w:pPr>
            <w:r w:rsidRPr="00A22F49">
              <w:rPr>
                <w:rFonts w:ascii="Arial" w:hAnsi="Arial" w:cs="Arial"/>
                <w:b/>
                <w:color w:val="auto"/>
                <w:sz w:val="18"/>
                <w:szCs w:val="18"/>
              </w:rPr>
              <w:t>EVALUATION</w:t>
            </w:r>
          </w:p>
        </w:tc>
        <w:tc>
          <w:tcPr>
            <w:tcW w:w="1897" w:type="dxa"/>
            <w:shd w:val="clear" w:color="auto" w:fill="auto"/>
          </w:tcPr>
          <w:p w14:paraId="0EDACDCB" w14:textId="77777777" w:rsidR="006F3B3E" w:rsidRPr="00A22F49" w:rsidRDefault="006F3B3E" w:rsidP="00A22F49">
            <w:pPr>
              <w:pStyle w:val="Heading4"/>
              <w:jc w:val="center"/>
              <w:rPr>
                <w:rFonts w:ascii="Arial" w:hAnsi="Arial" w:cs="Arial"/>
                <w:b/>
                <w:i w:val="0"/>
                <w:color w:val="auto"/>
                <w:sz w:val="18"/>
                <w:szCs w:val="18"/>
              </w:rPr>
            </w:pPr>
            <w:r w:rsidRPr="00A22F49">
              <w:rPr>
                <w:rFonts w:ascii="Arial" w:hAnsi="Arial" w:cs="Arial"/>
                <w:b/>
                <w:color w:val="auto"/>
                <w:sz w:val="18"/>
                <w:szCs w:val="18"/>
              </w:rPr>
              <w:t>REFLECTION</w:t>
            </w:r>
          </w:p>
        </w:tc>
      </w:tr>
      <w:tr w:rsidR="006F3B3E" w:rsidRPr="00A22F49" w14:paraId="3A805215" w14:textId="77777777" w:rsidTr="00A22F49">
        <w:trPr>
          <w:trHeight w:val="1968"/>
        </w:trPr>
        <w:tc>
          <w:tcPr>
            <w:tcW w:w="1103" w:type="dxa"/>
            <w:shd w:val="clear" w:color="auto" w:fill="auto"/>
            <w:vAlign w:val="center"/>
          </w:tcPr>
          <w:p w14:paraId="052D4384" w14:textId="77777777" w:rsidR="006F3B3E" w:rsidRPr="00A22F49" w:rsidRDefault="006F3B3E" w:rsidP="00A22F49">
            <w:pPr>
              <w:jc w:val="center"/>
              <w:rPr>
                <w:rFonts w:ascii="Arial" w:hAnsi="Arial" w:cs="Arial"/>
                <w:b/>
                <w:sz w:val="18"/>
                <w:szCs w:val="18"/>
              </w:rPr>
            </w:pPr>
            <w:r w:rsidRPr="00A22F49">
              <w:rPr>
                <w:rFonts w:ascii="Arial" w:hAnsi="Arial" w:cs="Arial"/>
                <w:b/>
                <w:sz w:val="18"/>
                <w:szCs w:val="18"/>
              </w:rPr>
              <w:t>4</w:t>
            </w:r>
          </w:p>
        </w:tc>
        <w:tc>
          <w:tcPr>
            <w:tcW w:w="2160" w:type="dxa"/>
            <w:shd w:val="clear" w:color="auto" w:fill="auto"/>
          </w:tcPr>
          <w:p w14:paraId="3483C17F" w14:textId="77777777" w:rsidR="006F3B3E" w:rsidRPr="00A22F49" w:rsidRDefault="006F3B3E" w:rsidP="00A22F49">
            <w:pPr>
              <w:jc w:val="center"/>
              <w:rPr>
                <w:rFonts w:ascii="Arial" w:hAnsi="Arial" w:cs="Arial"/>
                <w:sz w:val="18"/>
                <w:szCs w:val="18"/>
              </w:rPr>
            </w:pPr>
            <w:r w:rsidRPr="00A22F49">
              <w:rPr>
                <w:rFonts w:ascii="Arial" w:hAnsi="Arial" w:cs="Arial"/>
                <w:sz w:val="18"/>
                <w:szCs w:val="18"/>
              </w:rPr>
              <w:t>The student’s reflection about the topic is explained in clear language; immediately interesting and supported with detail</w:t>
            </w:r>
          </w:p>
        </w:tc>
        <w:tc>
          <w:tcPr>
            <w:tcW w:w="1957" w:type="dxa"/>
            <w:shd w:val="clear" w:color="auto" w:fill="auto"/>
          </w:tcPr>
          <w:p w14:paraId="3DA2F4DC" w14:textId="4308F41B" w:rsidR="006F3B3E" w:rsidRPr="00A22F49" w:rsidRDefault="006F3B3E" w:rsidP="00A22F49">
            <w:pPr>
              <w:jc w:val="center"/>
              <w:rPr>
                <w:rFonts w:ascii="Arial" w:hAnsi="Arial" w:cs="Arial"/>
                <w:sz w:val="18"/>
                <w:szCs w:val="18"/>
              </w:rPr>
            </w:pPr>
            <w:r w:rsidRPr="00A22F49">
              <w:rPr>
                <w:rFonts w:ascii="Arial" w:hAnsi="Arial" w:cs="Arial"/>
                <w:sz w:val="18"/>
                <w:szCs w:val="18"/>
              </w:rPr>
              <w:t>All facets of the essay are well-organized and appealing. Correct grammar and mechanics are used, adding credibility</w:t>
            </w:r>
          </w:p>
        </w:tc>
        <w:tc>
          <w:tcPr>
            <w:tcW w:w="2123" w:type="dxa"/>
            <w:shd w:val="clear" w:color="auto" w:fill="auto"/>
          </w:tcPr>
          <w:p w14:paraId="2F987FF4" w14:textId="77777777" w:rsidR="006F3B3E" w:rsidRPr="00A22F49" w:rsidRDefault="006F3B3E" w:rsidP="00A22F49">
            <w:pPr>
              <w:jc w:val="center"/>
              <w:rPr>
                <w:rFonts w:ascii="Arial" w:hAnsi="Arial" w:cs="Arial"/>
                <w:sz w:val="18"/>
                <w:szCs w:val="18"/>
              </w:rPr>
            </w:pPr>
            <w:r w:rsidRPr="00A22F49">
              <w:rPr>
                <w:rFonts w:ascii="Arial" w:hAnsi="Arial" w:cs="Arial"/>
                <w:sz w:val="18"/>
                <w:szCs w:val="18"/>
              </w:rPr>
              <w:t>The force of language, imagery, and argument is powerful, and invokes the emotions of the reader. Strongly aware of audience and task; tone is consistent and appropriate</w:t>
            </w:r>
          </w:p>
        </w:tc>
        <w:tc>
          <w:tcPr>
            <w:tcW w:w="1920" w:type="dxa"/>
            <w:shd w:val="clear" w:color="auto" w:fill="auto"/>
          </w:tcPr>
          <w:p w14:paraId="087179ED" w14:textId="77777777" w:rsidR="006F3B3E" w:rsidRPr="00A22F49" w:rsidRDefault="006F3B3E" w:rsidP="00A22F49">
            <w:pPr>
              <w:jc w:val="center"/>
              <w:rPr>
                <w:rFonts w:ascii="Arial" w:hAnsi="Arial" w:cs="Arial"/>
                <w:sz w:val="18"/>
                <w:szCs w:val="18"/>
              </w:rPr>
            </w:pPr>
            <w:r w:rsidRPr="00A22F49">
              <w:rPr>
                <w:rFonts w:ascii="Arial" w:hAnsi="Arial" w:cs="Arial"/>
                <w:sz w:val="18"/>
                <w:szCs w:val="18"/>
              </w:rPr>
              <w:t>The essay creatively evaluates the experience using cause/effect and/or compare/contrast techniques</w:t>
            </w:r>
          </w:p>
          <w:p w14:paraId="045F3B1D" w14:textId="77777777" w:rsidR="006F3B3E" w:rsidRPr="00A22F49" w:rsidRDefault="006F3B3E" w:rsidP="00A22F49">
            <w:pPr>
              <w:jc w:val="center"/>
              <w:rPr>
                <w:rFonts w:ascii="Arial" w:hAnsi="Arial" w:cs="Arial"/>
                <w:sz w:val="18"/>
                <w:szCs w:val="18"/>
              </w:rPr>
            </w:pPr>
          </w:p>
        </w:tc>
        <w:tc>
          <w:tcPr>
            <w:tcW w:w="1897" w:type="dxa"/>
            <w:shd w:val="clear" w:color="auto" w:fill="auto"/>
          </w:tcPr>
          <w:p w14:paraId="546B7BFC" w14:textId="77777777" w:rsidR="006F3B3E" w:rsidRPr="00A22F49" w:rsidRDefault="006F3B3E" w:rsidP="00A22F49">
            <w:pPr>
              <w:jc w:val="center"/>
              <w:rPr>
                <w:rFonts w:ascii="Arial" w:hAnsi="Arial" w:cs="Arial"/>
                <w:sz w:val="18"/>
                <w:szCs w:val="18"/>
              </w:rPr>
            </w:pPr>
            <w:r w:rsidRPr="00A22F49">
              <w:rPr>
                <w:rFonts w:ascii="Arial" w:hAnsi="Arial" w:cs="Arial"/>
                <w:sz w:val="18"/>
                <w:szCs w:val="18"/>
              </w:rPr>
              <w:t>Paper provides strong evidence through the use of description and details that the student has examined his/her own belief systems and related this to their current views about the topic</w:t>
            </w:r>
          </w:p>
        </w:tc>
      </w:tr>
      <w:tr w:rsidR="003D1898" w:rsidRPr="00A22F49" w14:paraId="1336146D" w14:textId="77777777" w:rsidTr="00A22F49">
        <w:trPr>
          <w:trHeight w:val="1986"/>
        </w:trPr>
        <w:tc>
          <w:tcPr>
            <w:tcW w:w="1103" w:type="dxa"/>
            <w:shd w:val="clear" w:color="auto" w:fill="auto"/>
            <w:vAlign w:val="center"/>
          </w:tcPr>
          <w:p w14:paraId="67D9B9CE" w14:textId="77777777" w:rsidR="003D1898" w:rsidRPr="00A22F49" w:rsidRDefault="003D1898" w:rsidP="00A22F49">
            <w:pPr>
              <w:jc w:val="center"/>
              <w:rPr>
                <w:rFonts w:ascii="Arial" w:hAnsi="Arial" w:cs="Arial"/>
                <w:b/>
                <w:sz w:val="18"/>
                <w:szCs w:val="18"/>
              </w:rPr>
            </w:pPr>
            <w:r w:rsidRPr="00A22F49">
              <w:rPr>
                <w:rFonts w:ascii="Arial" w:hAnsi="Arial" w:cs="Arial"/>
                <w:b/>
                <w:sz w:val="18"/>
                <w:szCs w:val="18"/>
              </w:rPr>
              <w:t>3</w:t>
            </w:r>
          </w:p>
        </w:tc>
        <w:tc>
          <w:tcPr>
            <w:tcW w:w="2160" w:type="dxa"/>
            <w:shd w:val="clear" w:color="auto" w:fill="auto"/>
          </w:tcPr>
          <w:p w14:paraId="26BA0D4C" w14:textId="77777777" w:rsidR="003D1898" w:rsidRPr="00A22F49" w:rsidRDefault="003D1898" w:rsidP="00A22F49">
            <w:pPr>
              <w:jc w:val="center"/>
              <w:rPr>
                <w:rFonts w:ascii="Arial" w:hAnsi="Arial" w:cs="Arial"/>
                <w:sz w:val="18"/>
                <w:szCs w:val="18"/>
              </w:rPr>
            </w:pPr>
            <w:r w:rsidRPr="00A22F49">
              <w:rPr>
                <w:rFonts w:ascii="Arial" w:hAnsi="Arial" w:cs="Arial"/>
                <w:sz w:val="18"/>
                <w:szCs w:val="18"/>
              </w:rPr>
              <w:t>The entire paper’s content relates to the prompt or topic; the student explains his/her reflections about the topic but may take a rereading to understand</w:t>
            </w:r>
          </w:p>
        </w:tc>
        <w:tc>
          <w:tcPr>
            <w:tcW w:w="1957" w:type="dxa"/>
            <w:shd w:val="clear" w:color="auto" w:fill="auto"/>
          </w:tcPr>
          <w:p w14:paraId="4A9CE0F2" w14:textId="49897C16" w:rsidR="003D1898" w:rsidRPr="00A22F49" w:rsidRDefault="003D1898" w:rsidP="00A22F49">
            <w:pPr>
              <w:jc w:val="center"/>
              <w:rPr>
                <w:rFonts w:ascii="Arial" w:hAnsi="Arial" w:cs="Arial"/>
                <w:sz w:val="18"/>
                <w:szCs w:val="18"/>
              </w:rPr>
            </w:pPr>
            <w:r w:rsidRPr="00A22F49">
              <w:rPr>
                <w:rFonts w:ascii="Arial" w:hAnsi="Arial" w:cs="Arial"/>
                <w:sz w:val="18"/>
                <w:szCs w:val="18"/>
              </w:rPr>
              <w:t>Most facets of the essay are well-organized and appealing, with minimal errors in grammar and mechanics.</w:t>
            </w:r>
          </w:p>
        </w:tc>
        <w:tc>
          <w:tcPr>
            <w:tcW w:w="2123" w:type="dxa"/>
            <w:shd w:val="clear" w:color="auto" w:fill="auto"/>
          </w:tcPr>
          <w:p w14:paraId="7F6E7090" w14:textId="77777777" w:rsidR="003D1898" w:rsidRPr="00A22F49" w:rsidRDefault="003D1898" w:rsidP="00A22F49">
            <w:pPr>
              <w:jc w:val="center"/>
              <w:rPr>
                <w:rFonts w:ascii="Arial" w:hAnsi="Arial" w:cs="Arial"/>
                <w:sz w:val="18"/>
                <w:szCs w:val="18"/>
              </w:rPr>
            </w:pPr>
            <w:r w:rsidRPr="00A22F49">
              <w:rPr>
                <w:rFonts w:ascii="Arial" w:hAnsi="Arial" w:cs="Arial"/>
                <w:sz w:val="18"/>
                <w:szCs w:val="18"/>
              </w:rPr>
              <w:t>The force of language, imagery, and argument is adequate. Sufficiently aware of audience and task; tone is consistent and appropriate</w:t>
            </w:r>
          </w:p>
        </w:tc>
        <w:tc>
          <w:tcPr>
            <w:tcW w:w="1920" w:type="dxa"/>
            <w:shd w:val="clear" w:color="auto" w:fill="auto"/>
          </w:tcPr>
          <w:p w14:paraId="4AE13D8C" w14:textId="77777777" w:rsidR="003D1898" w:rsidRPr="00A22F49" w:rsidRDefault="003D1898" w:rsidP="00A22F49">
            <w:pPr>
              <w:jc w:val="center"/>
              <w:rPr>
                <w:rFonts w:ascii="Arial" w:hAnsi="Arial" w:cs="Arial"/>
                <w:sz w:val="18"/>
                <w:szCs w:val="18"/>
              </w:rPr>
            </w:pPr>
            <w:r w:rsidRPr="00A22F49">
              <w:rPr>
                <w:rFonts w:ascii="Arial" w:hAnsi="Arial" w:cs="Arial"/>
                <w:sz w:val="18"/>
                <w:szCs w:val="18"/>
              </w:rPr>
              <w:t>The essay productively presents the issue in a manner that is gets the point across, while adequately sustaining focus on central idea throughout the essay</w:t>
            </w:r>
          </w:p>
        </w:tc>
        <w:tc>
          <w:tcPr>
            <w:tcW w:w="1897" w:type="dxa"/>
            <w:shd w:val="clear" w:color="auto" w:fill="auto"/>
          </w:tcPr>
          <w:p w14:paraId="3E02F9CD" w14:textId="1DD74E41" w:rsidR="003D1898" w:rsidRPr="00A22F49" w:rsidRDefault="003D1898" w:rsidP="00A22F49">
            <w:pPr>
              <w:jc w:val="center"/>
              <w:rPr>
                <w:rFonts w:ascii="Arial" w:hAnsi="Arial" w:cs="Arial"/>
                <w:sz w:val="18"/>
                <w:szCs w:val="18"/>
              </w:rPr>
            </w:pPr>
            <w:r w:rsidRPr="00A22F49">
              <w:rPr>
                <w:rFonts w:ascii="Arial" w:hAnsi="Arial" w:cs="Arial"/>
                <w:sz w:val="18"/>
                <w:szCs w:val="18"/>
              </w:rPr>
              <w:t>Paper demonstrates that the student has examined his/her own belief systems and related this to their current views about the topic</w:t>
            </w:r>
          </w:p>
        </w:tc>
      </w:tr>
      <w:tr w:rsidR="003D1898" w:rsidRPr="00A22F49" w14:paraId="021A94C4" w14:textId="77777777" w:rsidTr="00A22F49">
        <w:trPr>
          <w:trHeight w:val="1842"/>
        </w:trPr>
        <w:tc>
          <w:tcPr>
            <w:tcW w:w="1103" w:type="dxa"/>
            <w:shd w:val="clear" w:color="auto" w:fill="auto"/>
            <w:vAlign w:val="center"/>
          </w:tcPr>
          <w:p w14:paraId="1CBA631B" w14:textId="77777777" w:rsidR="003D1898" w:rsidRPr="00A22F49" w:rsidRDefault="003D1898" w:rsidP="00A22F49">
            <w:pPr>
              <w:jc w:val="center"/>
              <w:rPr>
                <w:rFonts w:ascii="Arial" w:hAnsi="Arial" w:cs="Arial"/>
                <w:b/>
                <w:sz w:val="18"/>
                <w:szCs w:val="18"/>
              </w:rPr>
            </w:pPr>
            <w:r w:rsidRPr="00A22F49">
              <w:rPr>
                <w:rFonts w:ascii="Arial" w:hAnsi="Arial" w:cs="Arial"/>
                <w:b/>
                <w:sz w:val="18"/>
                <w:szCs w:val="18"/>
              </w:rPr>
              <w:t>2</w:t>
            </w:r>
          </w:p>
        </w:tc>
        <w:tc>
          <w:tcPr>
            <w:tcW w:w="2160" w:type="dxa"/>
            <w:shd w:val="clear" w:color="auto" w:fill="auto"/>
          </w:tcPr>
          <w:p w14:paraId="3578BD8E" w14:textId="77777777" w:rsidR="003D1898" w:rsidRPr="00A22F49" w:rsidRDefault="003D1898" w:rsidP="00A22F49">
            <w:pPr>
              <w:jc w:val="center"/>
              <w:rPr>
                <w:rFonts w:ascii="Arial" w:hAnsi="Arial" w:cs="Arial"/>
                <w:sz w:val="18"/>
                <w:szCs w:val="18"/>
              </w:rPr>
            </w:pPr>
            <w:r w:rsidRPr="00A22F49">
              <w:rPr>
                <w:rFonts w:ascii="Arial" w:hAnsi="Arial" w:cs="Arial"/>
                <w:sz w:val="18"/>
                <w:szCs w:val="18"/>
              </w:rPr>
              <w:t>Student does not clearly identify his/her reflections about the topic; may veer from topic</w:t>
            </w:r>
          </w:p>
        </w:tc>
        <w:tc>
          <w:tcPr>
            <w:tcW w:w="1957" w:type="dxa"/>
            <w:shd w:val="clear" w:color="auto" w:fill="auto"/>
          </w:tcPr>
          <w:p w14:paraId="740CB3A5" w14:textId="77777777" w:rsidR="003D1898" w:rsidRPr="00A22F49" w:rsidRDefault="003D1898" w:rsidP="00A22F49">
            <w:pPr>
              <w:jc w:val="center"/>
              <w:rPr>
                <w:rFonts w:ascii="Arial" w:hAnsi="Arial" w:cs="Arial"/>
                <w:sz w:val="18"/>
                <w:szCs w:val="18"/>
              </w:rPr>
            </w:pPr>
            <w:r w:rsidRPr="00A22F49">
              <w:rPr>
                <w:rFonts w:ascii="Arial" w:hAnsi="Arial" w:cs="Arial"/>
                <w:sz w:val="18"/>
                <w:szCs w:val="18"/>
              </w:rPr>
              <w:t>Some facets of the essay are well-organized and appealing, with several errors in grammar and mechanics</w:t>
            </w:r>
          </w:p>
        </w:tc>
        <w:tc>
          <w:tcPr>
            <w:tcW w:w="2123" w:type="dxa"/>
            <w:shd w:val="clear" w:color="auto" w:fill="auto"/>
          </w:tcPr>
          <w:p w14:paraId="2654B096" w14:textId="77777777" w:rsidR="003D1898" w:rsidRPr="00A22F49" w:rsidRDefault="003D1898" w:rsidP="00A22F49">
            <w:pPr>
              <w:jc w:val="center"/>
              <w:rPr>
                <w:rFonts w:ascii="Arial" w:hAnsi="Arial" w:cs="Arial"/>
                <w:sz w:val="18"/>
                <w:szCs w:val="18"/>
              </w:rPr>
            </w:pPr>
            <w:r w:rsidRPr="00A22F49">
              <w:rPr>
                <w:rFonts w:ascii="Arial" w:hAnsi="Arial" w:cs="Arial"/>
                <w:sz w:val="18"/>
                <w:szCs w:val="18"/>
              </w:rPr>
              <w:t>The force of language, imagery, and argument is fair, but lacks the power to show emotions of the writer. Somewhat aware of audience and task; tone may be inconsistent but is appropriate</w:t>
            </w:r>
          </w:p>
        </w:tc>
        <w:tc>
          <w:tcPr>
            <w:tcW w:w="1920" w:type="dxa"/>
            <w:shd w:val="clear" w:color="auto" w:fill="auto"/>
          </w:tcPr>
          <w:p w14:paraId="1A0736D9" w14:textId="77777777" w:rsidR="003D1898" w:rsidRPr="00A22F49" w:rsidRDefault="003D1898" w:rsidP="00A22F49">
            <w:pPr>
              <w:jc w:val="center"/>
              <w:rPr>
                <w:rFonts w:ascii="Arial" w:hAnsi="Arial" w:cs="Arial"/>
                <w:sz w:val="18"/>
                <w:szCs w:val="18"/>
              </w:rPr>
            </w:pPr>
            <w:r w:rsidRPr="00A22F49">
              <w:rPr>
                <w:rFonts w:ascii="Arial" w:hAnsi="Arial" w:cs="Arial"/>
                <w:sz w:val="18"/>
                <w:szCs w:val="18"/>
              </w:rPr>
              <w:t>The essay mostly presents the issue in a manner that gets the point across, but the focus shifts throughout the essay</w:t>
            </w:r>
          </w:p>
          <w:p w14:paraId="21CFD9D5" w14:textId="77777777" w:rsidR="003D1898" w:rsidRPr="00A22F49" w:rsidRDefault="003D1898" w:rsidP="00A22F49">
            <w:pPr>
              <w:jc w:val="center"/>
              <w:rPr>
                <w:rFonts w:ascii="Arial" w:hAnsi="Arial" w:cs="Arial"/>
                <w:sz w:val="18"/>
                <w:szCs w:val="18"/>
              </w:rPr>
            </w:pPr>
          </w:p>
        </w:tc>
        <w:tc>
          <w:tcPr>
            <w:tcW w:w="1897" w:type="dxa"/>
            <w:shd w:val="clear" w:color="auto" w:fill="auto"/>
          </w:tcPr>
          <w:p w14:paraId="3DE4804B" w14:textId="04B39DAC" w:rsidR="003D1898" w:rsidRPr="00A22F49" w:rsidRDefault="003D1898" w:rsidP="00A22F49">
            <w:pPr>
              <w:jc w:val="center"/>
              <w:rPr>
                <w:rFonts w:ascii="Arial" w:hAnsi="Arial" w:cs="Arial"/>
                <w:sz w:val="18"/>
                <w:szCs w:val="18"/>
              </w:rPr>
            </w:pPr>
            <w:r w:rsidRPr="00A22F49">
              <w:rPr>
                <w:rFonts w:ascii="Arial" w:hAnsi="Arial" w:cs="Arial"/>
                <w:sz w:val="18"/>
                <w:szCs w:val="18"/>
              </w:rPr>
              <w:t>The paper shows that the student has thought about the topic although the written presentation may lack a thorough review of feelings and beliefs</w:t>
            </w:r>
          </w:p>
        </w:tc>
      </w:tr>
      <w:tr w:rsidR="003D1898" w:rsidRPr="00A22F49" w14:paraId="4046C1CE" w14:textId="77777777" w:rsidTr="00A22F49">
        <w:trPr>
          <w:trHeight w:val="1527"/>
        </w:trPr>
        <w:tc>
          <w:tcPr>
            <w:tcW w:w="1103" w:type="dxa"/>
            <w:shd w:val="clear" w:color="auto" w:fill="auto"/>
            <w:vAlign w:val="center"/>
          </w:tcPr>
          <w:p w14:paraId="50C9DCAC" w14:textId="77777777" w:rsidR="003D1898" w:rsidRPr="00A22F49" w:rsidRDefault="003D1898" w:rsidP="00A22F49">
            <w:pPr>
              <w:jc w:val="center"/>
              <w:rPr>
                <w:rFonts w:ascii="Arial" w:hAnsi="Arial" w:cs="Arial"/>
                <w:b/>
                <w:sz w:val="18"/>
                <w:szCs w:val="18"/>
              </w:rPr>
            </w:pPr>
            <w:r w:rsidRPr="00A22F49">
              <w:rPr>
                <w:rFonts w:ascii="Arial" w:hAnsi="Arial" w:cs="Arial"/>
                <w:b/>
                <w:sz w:val="18"/>
                <w:szCs w:val="18"/>
              </w:rPr>
              <w:t>1</w:t>
            </w:r>
          </w:p>
        </w:tc>
        <w:tc>
          <w:tcPr>
            <w:tcW w:w="2160" w:type="dxa"/>
            <w:shd w:val="clear" w:color="auto" w:fill="auto"/>
          </w:tcPr>
          <w:p w14:paraId="6B239889" w14:textId="77777777" w:rsidR="003D1898" w:rsidRPr="00A22F49" w:rsidRDefault="003D1898" w:rsidP="00A22F49">
            <w:pPr>
              <w:jc w:val="center"/>
              <w:rPr>
                <w:rFonts w:ascii="Arial" w:hAnsi="Arial" w:cs="Arial"/>
                <w:sz w:val="18"/>
                <w:szCs w:val="18"/>
              </w:rPr>
            </w:pPr>
            <w:r w:rsidRPr="00A22F49">
              <w:rPr>
                <w:rFonts w:ascii="Arial" w:hAnsi="Arial" w:cs="Arial"/>
                <w:sz w:val="18"/>
                <w:szCs w:val="18"/>
              </w:rPr>
              <w:t xml:space="preserve">The topic of the paper is not addressed at all; Fails to stick to the topic therefore fails to meet </w:t>
            </w:r>
            <w:proofErr w:type="gramStart"/>
            <w:r w:rsidRPr="00A22F49">
              <w:rPr>
                <w:rFonts w:ascii="Arial" w:hAnsi="Arial" w:cs="Arial"/>
                <w:sz w:val="18"/>
                <w:szCs w:val="18"/>
              </w:rPr>
              <w:t>this criteria</w:t>
            </w:r>
            <w:proofErr w:type="gramEnd"/>
          </w:p>
        </w:tc>
        <w:tc>
          <w:tcPr>
            <w:tcW w:w="1957" w:type="dxa"/>
            <w:shd w:val="clear" w:color="auto" w:fill="auto"/>
          </w:tcPr>
          <w:p w14:paraId="4F9FBFBF" w14:textId="77777777" w:rsidR="003D1898" w:rsidRPr="00A22F49" w:rsidRDefault="003D1898" w:rsidP="00A22F49">
            <w:pPr>
              <w:jc w:val="center"/>
              <w:rPr>
                <w:rFonts w:ascii="Arial" w:hAnsi="Arial" w:cs="Arial"/>
                <w:sz w:val="18"/>
                <w:szCs w:val="18"/>
              </w:rPr>
            </w:pPr>
            <w:r w:rsidRPr="00A22F49">
              <w:rPr>
                <w:rFonts w:ascii="Arial" w:hAnsi="Arial" w:cs="Arial"/>
                <w:sz w:val="18"/>
                <w:szCs w:val="18"/>
              </w:rPr>
              <w:t>Few facets of the essay are well-organized and appealing, with numerous errors in grammar and mechanics</w:t>
            </w:r>
          </w:p>
        </w:tc>
        <w:tc>
          <w:tcPr>
            <w:tcW w:w="2123" w:type="dxa"/>
            <w:shd w:val="clear" w:color="auto" w:fill="auto"/>
          </w:tcPr>
          <w:p w14:paraId="3E8BE584" w14:textId="77777777" w:rsidR="003D1898" w:rsidRPr="00A22F49" w:rsidRDefault="003D1898" w:rsidP="00A22F49">
            <w:pPr>
              <w:jc w:val="center"/>
              <w:rPr>
                <w:rFonts w:ascii="Arial" w:hAnsi="Arial" w:cs="Arial"/>
                <w:sz w:val="18"/>
                <w:szCs w:val="18"/>
              </w:rPr>
            </w:pPr>
            <w:r w:rsidRPr="00A22F49">
              <w:rPr>
                <w:rFonts w:ascii="Arial" w:hAnsi="Arial" w:cs="Arial"/>
                <w:sz w:val="18"/>
                <w:szCs w:val="18"/>
              </w:rPr>
              <w:t>The force of language, imagery, and argument is weak. Essay lacks awareness of the audience and task; tone is inconsistent and/or inappropriate</w:t>
            </w:r>
          </w:p>
        </w:tc>
        <w:tc>
          <w:tcPr>
            <w:tcW w:w="1920" w:type="dxa"/>
            <w:shd w:val="clear" w:color="auto" w:fill="auto"/>
          </w:tcPr>
          <w:p w14:paraId="17F0DEB5" w14:textId="77777777" w:rsidR="003D1898" w:rsidRPr="00A22F49" w:rsidRDefault="003D1898" w:rsidP="00A22F49">
            <w:pPr>
              <w:jc w:val="center"/>
              <w:rPr>
                <w:rFonts w:ascii="Arial" w:hAnsi="Arial" w:cs="Arial"/>
                <w:sz w:val="18"/>
                <w:szCs w:val="18"/>
              </w:rPr>
            </w:pPr>
            <w:r w:rsidRPr="00A22F49">
              <w:rPr>
                <w:rFonts w:ascii="Arial" w:hAnsi="Arial" w:cs="Arial"/>
                <w:sz w:val="18"/>
                <w:szCs w:val="18"/>
              </w:rPr>
              <w:t>The essay presents the issue in an unoriginal or redundant matter that lacks focus and credibility</w:t>
            </w:r>
          </w:p>
          <w:p w14:paraId="0E9C92DC" w14:textId="77777777" w:rsidR="003D1898" w:rsidRPr="00A22F49" w:rsidRDefault="003D1898" w:rsidP="00A22F49">
            <w:pPr>
              <w:jc w:val="center"/>
              <w:rPr>
                <w:rFonts w:ascii="Arial" w:hAnsi="Arial" w:cs="Arial"/>
                <w:sz w:val="18"/>
                <w:szCs w:val="18"/>
              </w:rPr>
            </w:pPr>
          </w:p>
        </w:tc>
        <w:tc>
          <w:tcPr>
            <w:tcW w:w="1897" w:type="dxa"/>
            <w:shd w:val="clear" w:color="auto" w:fill="auto"/>
          </w:tcPr>
          <w:p w14:paraId="27BAB1E1" w14:textId="325F85F6" w:rsidR="003D1898" w:rsidRPr="00A22F49" w:rsidRDefault="003D1898" w:rsidP="00A22F49">
            <w:pPr>
              <w:jc w:val="center"/>
              <w:rPr>
                <w:rFonts w:ascii="Arial" w:hAnsi="Arial" w:cs="Arial"/>
                <w:sz w:val="18"/>
                <w:szCs w:val="18"/>
              </w:rPr>
            </w:pPr>
            <w:r w:rsidRPr="00A22F49">
              <w:rPr>
                <w:rFonts w:ascii="Arial" w:hAnsi="Arial" w:cs="Arial"/>
                <w:sz w:val="18"/>
                <w:szCs w:val="18"/>
              </w:rPr>
              <w:t>Paper does not present detailed evaluation of reflection about the topic</w:t>
            </w:r>
          </w:p>
        </w:tc>
      </w:tr>
    </w:tbl>
    <w:p w14:paraId="65951CBA" w14:textId="3E8F4C6C" w:rsidR="000B404B" w:rsidRDefault="000B404B" w:rsidP="0069247A">
      <w:pPr>
        <w:rPr>
          <w:rFonts w:ascii="Arial" w:hAnsi="Arial" w:cs="Arial"/>
        </w:rPr>
      </w:pPr>
    </w:p>
    <w:p w14:paraId="1A7399FD" w14:textId="77777777" w:rsidR="00A22F49" w:rsidRDefault="00A22F49" w:rsidP="0069247A">
      <w:pPr>
        <w:rPr>
          <w:rFonts w:ascii="Arial" w:hAnsi="Arial" w:cs="Arial"/>
        </w:rPr>
      </w:pPr>
    </w:p>
    <w:tbl>
      <w:tblPr>
        <w:tblStyle w:val="TableGrid"/>
        <w:tblW w:w="0" w:type="auto"/>
        <w:jc w:val="center"/>
        <w:tblLook w:val="04A0" w:firstRow="1" w:lastRow="0" w:firstColumn="1" w:lastColumn="0" w:noHBand="0" w:noVBand="1"/>
      </w:tblPr>
      <w:tblGrid>
        <w:gridCol w:w="2785"/>
        <w:gridCol w:w="1530"/>
      </w:tblGrid>
      <w:tr w:rsidR="00A22F49" w:rsidRPr="00C46809" w14:paraId="0EBB9E70" w14:textId="77777777" w:rsidTr="00750ADE">
        <w:trPr>
          <w:jc w:val="center"/>
        </w:trPr>
        <w:tc>
          <w:tcPr>
            <w:tcW w:w="2785" w:type="dxa"/>
          </w:tcPr>
          <w:p w14:paraId="555EB3FF" w14:textId="77777777" w:rsidR="00A22F49" w:rsidRPr="00C46809" w:rsidRDefault="00A22F49" w:rsidP="00750ADE">
            <w:pPr>
              <w:jc w:val="center"/>
              <w:rPr>
                <w:rFonts w:ascii="Arial" w:hAnsi="Arial" w:cs="Arial"/>
                <w:b/>
                <w:bCs/>
                <w:sz w:val="18"/>
                <w:szCs w:val="18"/>
              </w:rPr>
            </w:pPr>
            <w:r w:rsidRPr="00C46809">
              <w:rPr>
                <w:rFonts w:ascii="Arial" w:hAnsi="Arial" w:cs="Arial"/>
                <w:b/>
                <w:bCs/>
                <w:sz w:val="18"/>
                <w:szCs w:val="18"/>
              </w:rPr>
              <w:t>Raw Rubric Score/Total</w:t>
            </w:r>
          </w:p>
        </w:tc>
        <w:tc>
          <w:tcPr>
            <w:tcW w:w="1530" w:type="dxa"/>
          </w:tcPr>
          <w:p w14:paraId="2D2C1202" w14:textId="77777777" w:rsidR="00A22F49" w:rsidRPr="00C46809" w:rsidRDefault="00A22F49" w:rsidP="00750ADE">
            <w:pPr>
              <w:jc w:val="center"/>
              <w:rPr>
                <w:rFonts w:ascii="Arial" w:hAnsi="Arial" w:cs="Arial"/>
                <w:b/>
                <w:bCs/>
                <w:sz w:val="18"/>
                <w:szCs w:val="18"/>
              </w:rPr>
            </w:pPr>
            <w:r w:rsidRPr="00C46809">
              <w:rPr>
                <w:rFonts w:ascii="Arial" w:hAnsi="Arial" w:cs="Arial"/>
                <w:b/>
                <w:bCs/>
                <w:sz w:val="18"/>
                <w:szCs w:val="18"/>
              </w:rPr>
              <w:t>Percentage</w:t>
            </w:r>
          </w:p>
        </w:tc>
      </w:tr>
      <w:tr w:rsidR="00A22F49" w:rsidRPr="00C46809" w14:paraId="7728255C" w14:textId="77777777" w:rsidTr="00750ADE">
        <w:trPr>
          <w:jc w:val="center"/>
        </w:trPr>
        <w:tc>
          <w:tcPr>
            <w:tcW w:w="2785" w:type="dxa"/>
          </w:tcPr>
          <w:p w14:paraId="4EB9DBA5"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20</w:t>
            </w:r>
          </w:p>
        </w:tc>
        <w:tc>
          <w:tcPr>
            <w:tcW w:w="1530" w:type="dxa"/>
          </w:tcPr>
          <w:p w14:paraId="4B2C222E"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100%</w:t>
            </w:r>
          </w:p>
        </w:tc>
      </w:tr>
      <w:tr w:rsidR="00A22F49" w:rsidRPr="00C46809" w14:paraId="095750E7" w14:textId="77777777" w:rsidTr="00750ADE">
        <w:trPr>
          <w:jc w:val="center"/>
        </w:trPr>
        <w:tc>
          <w:tcPr>
            <w:tcW w:w="2785" w:type="dxa"/>
          </w:tcPr>
          <w:p w14:paraId="5A2E34C7"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19</w:t>
            </w:r>
          </w:p>
        </w:tc>
        <w:tc>
          <w:tcPr>
            <w:tcW w:w="1530" w:type="dxa"/>
          </w:tcPr>
          <w:p w14:paraId="39ABA7F6"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97%</w:t>
            </w:r>
          </w:p>
        </w:tc>
      </w:tr>
      <w:tr w:rsidR="00A22F49" w:rsidRPr="00C46809" w14:paraId="3D6E2FF2" w14:textId="77777777" w:rsidTr="00750ADE">
        <w:trPr>
          <w:jc w:val="center"/>
        </w:trPr>
        <w:tc>
          <w:tcPr>
            <w:tcW w:w="2785" w:type="dxa"/>
          </w:tcPr>
          <w:p w14:paraId="75C75ACC"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18</w:t>
            </w:r>
          </w:p>
        </w:tc>
        <w:tc>
          <w:tcPr>
            <w:tcW w:w="1530" w:type="dxa"/>
          </w:tcPr>
          <w:p w14:paraId="7BF33CBE"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95%</w:t>
            </w:r>
          </w:p>
        </w:tc>
      </w:tr>
      <w:tr w:rsidR="00A22F49" w:rsidRPr="00C46809" w14:paraId="3BD5560A" w14:textId="77777777" w:rsidTr="00750ADE">
        <w:trPr>
          <w:jc w:val="center"/>
        </w:trPr>
        <w:tc>
          <w:tcPr>
            <w:tcW w:w="2785" w:type="dxa"/>
          </w:tcPr>
          <w:p w14:paraId="4732388C"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17</w:t>
            </w:r>
          </w:p>
        </w:tc>
        <w:tc>
          <w:tcPr>
            <w:tcW w:w="1530" w:type="dxa"/>
          </w:tcPr>
          <w:p w14:paraId="6CB02055"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92%</w:t>
            </w:r>
          </w:p>
        </w:tc>
      </w:tr>
      <w:tr w:rsidR="00A22F49" w:rsidRPr="00C46809" w14:paraId="1EA06BD8" w14:textId="77777777" w:rsidTr="00750ADE">
        <w:trPr>
          <w:jc w:val="center"/>
        </w:trPr>
        <w:tc>
          <w:tcPr>
            <w:tcW w:w="2785" w:type="dxa"/>
          </w:tcPr>
          <w:p w14:paraId="02528C89"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16</w:t>
            </w:r>
          </w:p>
        </w:tc>
        <w:tc>
          <w:tcPr>
            <w:tcW w:w="1530" w:type="dxa"/>
          </w:tcPr>
          <w:p w14:paraId="33E62183"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90%</w:t>
            </w:r>
          </w:p>
        </w:tc>
      </w:tr>
      <w:tr w:rsidR="00A22F49" w:rsidRPr="00C46809" w14:paraId="4C6BE01E" w14:textId="77777777" w:rsidTr="00750ADE">
        <w:trPr>
          <w:jc w:val="center"/>
        </w:trPr>
        <w:tc>
          <w:tcPr>
            <w:tcW w:w="2785" w:type="dxa"/>
          </w:tcPr>
          <w:p w14:paraId="0B56125E"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15</w:t>
            </w:r>
          </w:p>
        </w:tc>
        <w:tc>
          <w:tcPr>
            <w:tcW w:w="1530" w:type="dxa"/>
          </w:tcPr>
          <w:p w14:paraId="000B4BE9"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87%</w:t>
            </w:r>
          </w:p>
        </w:tc>
      </w:tr>
      <w:tr w:rsidR="00A22F49" w:rsidRPr="00C46809" w14:paraId="538D75C7" w14:textId="77777777" w:rsidTr="00750ADE">
        <w:trPr>
          <w:jc w:val="center"/>
        </w:trPr>
        <w:tc>
          <w:tcPr>
            <w:tcW w:w="2785" w:type="dxa"/>
          </w:tcPr>
          <w:p w14:paraId="6181BAC3"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14</w:t>
            </w:r>
          </w:p>
        </w:tc>
        <w:tc>
          <w:tcPr>
            <w:tcW w:w="1530" w:type="dxa"/>
          </w:tcPr>
          <w:p w14:paraId="48E6A67A"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84%</w:t>
            </w:r>
          </w:p>
        </w:tc>
      </w:tr>
      <w:tr w:rsidR="00A22F49" w:rsidRPr="00C46809" w14:paraId="4CB6F39C" w14:textId="77777777" w:rsidTr="00750ADE">
        <w:trPr>
          <w:jc w:val="center"/>
        </w:trPr>
        <w:tc>
          <w:tcPr>
            <w:tcW w:w="2785" w:type="dxa"/>
          </w:tcPr>
          <w:p w14:paraId="74EC3CDD"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13</w:t>
            </w:r>
          </w:p>
        </w:tc>
        <w:tc>
          <w:tcPr>
            <w:tcW w:w="1530" w:type="dxa"/>
          </w:tcPr>
          <w:p w14:paraId="25E7E7DE"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82%</w:t>
            </w:r>
          </w:p>
        </w:tc>
      </w:tr>
      <w:tr w:rsidR="00A22F49" w:rsidRPr="00C46809" w14:paraId="402597D6" w14:textId="77777777" w:rsidTr="00750ADE">
        <w:trPr>
          <w:jc w:val="center"/>
        </w:trPr>
        <w:tc>
          <w:tcPr>
            <w:tcW w:w="2785" w:type="dxa"/>
          </w:tcPr>
          <w:p w14:paraId="21AC77D9"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12</w:t>
            </w:r>
          </w:p>
        </w:tc>
        <w:tc>
          <w:tcPr>
            <w:tcW w:w="1530" w:type="dxa"/>
          </w:tcPr>
          <w:p w14:paraId="707E80F1"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79%</w:t>
            </w:r>
          </w:p>
        </w:tc>
      </w:tr>
      <w:tr w:rsidR="00A22F49" w:rsidRPr="00C46809" w14:paraId="07AE5881" w14:textId="77777777" w:rsidTr="00750ADE">
        <w:trPr>
          <w:jc w:val="center"/>
        </w:trPr>
        <w:tc>
          <w:tcPr>
            <w:tcW w:w="2785" w:type="dxa"/>
          </w:tcPr>
          <w:p w14:paraId="7D3EB100"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11</w:t>
            </w:r>
          </w:p>
        </w:tc>
        <w:tc>
          <w:tcPr>
            <w:tcW w:w="1530" w:type="dxa"/>
          </w:tcPr>
          <w:p w14:paraId="6919390B"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77%</w:t>
            </w:r>
          </w:p>
        </w:tc>
      </w:tr>
      <w:tr w:rsidR="00A22F49" w:rsidRPr="00C46809" w14:paraId="4C22944C" w14:textId="77777777" w:rsidTr="00750ADE">
        <w:trPr>
          <w:jc w:val="center"/>
        </w:trPr>
        <w:tc>
          <w:tcPr>
            <w:tcW w:w="2785" w:type="dxa"/>
          </w:tcPr>
          <w:p w14:paraId="468609DB"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10</w:t>
            </w:r>
          </w:p>
        </w:tc>
        <w:tc>
          <w:tcPr>
            <w:tcW w:w="1530" w:type="dxa"/>
          </w:tcPr>
          <w:p w14:paraId="1F34EADB"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74%</w:t>
            </w:r>
          </w:p>
        </w:tc>
      </w:tr>
      <w:tr w:rsidR="00A22F49" w:rsidRPr="00C46809" w14:paraId="4C875AAA" w14:textId="77777777" w:rsidTr="00750ADE">
        <w:trPr>
          <w:jc w:val="center"/>
        </w:trPr>
        <w:tc>
          <w:tcPr>
            <w:tcW w:w="2785" w:type="dxa"/>
          </w:tcPr>
          <w:p w14:paraId="659FFF0C"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9</w:t>
            </w:r>
          </w:p>
        </w:tc>
        <w:tc>
          <w:tcPr>
            <w:tcW w:w="1530" w:type="dxa"/>
          </w:tcPr>
          <w:p w14:paraId="46086E96"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71%</w:t>
            </w:r>
          </w:p>
        </w:tc>
      </w:tr>
      <w:tr w:rsidR="00A22F49" w:rsidRPr="00C46809" w14:paraId="15EF638B" w14:textId="77777777" w:rsidTr="00750ADE">
        <w:trPr>
          <w:jc w:val="center"/>
        </w:trPr>
        <w:tc>
          <w:tcPr>
            <w:tcW w:w="2785" w:type="dxa"/>
          </w:tcPr>
          <w:p w14:paraId="7FAE145B"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8</w:t>
            </w:r>
          </w:p>
        </w:tc>
        <w:tc>
          <w:tcPr>
            <w:tcW w:w="1530" w:type="dxa"/>
          </w:tcPr>
          <w:p w14:paraId="544FD6C7" w14:textId="77777777" w:rsidR="00A22F49" w:rsidRPr="00C46809" w:rsidRDefault="00A22F49" w:rsidP="00750ADE">
            <w:pPr>
              <w:jc w:val="center"/>
              <w:rPr>
                <w:rFonts w:ascii="Arial" w:hAnsi="Arial" w:cs="Arial"/>
                <w:sz w:val="18"/>
                <w:szCs w:val="18"/>
              </w:rPr>
            </w:pPr>
            <w:r w:rsidRPr="00C46809">
              <w:rPr>
                <w:rFonts w:ascii="Arial" w:hAnsi="Arial" w:cs="Arial"/>
                <w:sz w:val="18"/>
                <w:szCs w:val="18"/>
              </w:rPr>
              <w:t>69%</w:t>
            </w:r>
          </w:p>
        </w:tc>
      </w:tr>
    </w:tbl>
    <w:p w14:paraId="5F819481" w14:textId="77777777" w:rsidR="00A22F49" w:rsidRPr="00A22F49" w:rsidRDefault="00A22F49" w:rsidP="00A22F49">
      <w:pPr>
        <w:rPr>
          <w:rFonts w:ascii="Arial" w:hAnsi="Arial" w:cs="Arial"/>
        </w:rPr>
      </w:pPr>
    </w:p>
    <w:sectPr w:rsidR="00A22F49" w:rsidRPr="00A22F49" w:rsidSect="00085DA6">
      <w:type w:val="continuous"/>
      <w:pgSz w:w="12240" w:h="15840" w:code="1"/>
      <w:pgMar w:top="576" w:right="1152" w:bottom="1152" w:left="1152"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01AC86" w14:textId="77777777" w:rsidR="007E4280" w:rsidRDefault="007E4280">
      <w:r>
        <w:separator/>
      </w:r>
    </w:p>
  </w:endnote>
  <w:endnote w:type="continuationSeparator" w:id="0">
    <w:p w14:paraId="060EEE03" w14:textId="77777777" w:rsidR="007E4280" w:rsidRDefault="007E4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58D3FE" w14:textId="77777777" w:rsidR="00433370" w:rsidRDefault="00433370">
    <w:pPr>
      <w:framePr w:wrap="around" w:vAnchor="text" w:hAnchor="margin" w:xAlign="center" w:y="1"/>
    </w:pPr>
    <w:r>
      <w:fldChar w:fldCharType="begin"/>
    </w:r>
    <w:r>
      <w:instrText xml:space="preserve">PAGE  </w:instrText>
    </w:r>
    <w:r>
      <w:fldChar w:fldCharType="separate"/>
    </w:r>
    <w:r>
      <w:t>0</w:t>
    </w:r>
    <w:r>
      <w:fldChar w:fldCharType="end"/>
    </w:r>
  </w:p>
  <w:p w14:paraId="09C986C7" w14:textId="77777777" w:rsidR="00433370" w:rsidRDefault="00433370"/>
  <w:p w14:paraId="1344290F" w14:textId="77777777" w:rsidR="00433370" w:rsidRDefault="0043337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F7D30" w14:textId="77777777" w:rsidR="00433370" w:rsidRDefault="00433370" w:rsidP="00085DA6">
    <w:pPr>
      <w:pStyle w:val="Footer"/>
      <w:jc w:val="right"/>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0EB25975" w14:textId="77777777" w:rsidR="00433370" w:rsidRDefault="004333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6191969"/>
      <w:docPartObj>
        <w:docPartGallery w:val="Page Numbers (Bottom of Page)"/>
        <w:docPartUnique/>
      </w:docPartObj>
    </w:sdtPr>
    <w:sdtEndPr>
      <w:rPr>
        <w:noProof/>
      </w:rPr>
    </w:sdtEndPr>
    <w:sdtContent>
      <w:p w14:paraId="0D4B2EC4" w14:textId="77777777" w:rsidR="00433370" w:rsidRDefault="004333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4DD079" w14:textId="77777777" w:rsidR="00433370" w:rsidRDefault="004333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352823" w14:textId="77777777" w:rsidR="00433370" w:rsidRDefault="00433370">
    <w:pPr>
      <w:framePr w:wrap="around" w:vAnchor="text" w:hAnchor="margin" w:xAlign="center" w:y="1"/>
    </w:pPr>
    <w:r>
      <w:fldChar w:fldCharType="begin"/>
    </w:r>
    <w:r>
      <w:instrText xml:space="preserve">PAGE  </w:instrText>
    </w:r>
    <w:r>
      <w:fldChar w:fldCharType="separate"/>
    </w:r>
    <w:r>
      <w:t>0</w:t>
    </w:r>
    <w:r>
      <w:fldChar w:fldCharType="end"/>
    </w:r>
  </w:p>
  <w:p w14:paraId="3C51A6A0" w14:textId="77777777" w:rsidR="00433370" w:rsidRDefault="00433370"/>
  <w:p w14:paraId="237225CA" w14:textId="77777777" w:rsidR="00433370" w:rsidRDefault="0043337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4AB3C" w14:textId="77777777" w:rsidR="00433370" w:rsidRDefault="00433370" w:rsidP="00085DA6">
    <w:pPr>
      <w:pStyle w:val="Footer"/>
      <w:jc w:val="right"/>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CB9D7C3" w14:textId="77777777" w:rsidR="00433370" w:rsidRDefault="0043337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2813070"/>
      <w:docPartObj>
        <w:docPartGallery w:val="Page Numbers (Bottom of Page)"/>
        <w:docPartUnique/>
      </w:docPartObj>
    </w:sdtPr>
    <w:sdtEndPr>
      <w:rPr>
        <w:noProof/>
      </w:rPr>
    </w:sdtEndPr>
    <w:sdtContent>
      <w:p w14:paraId="38381F0D" w14:textId="77777777" w:rsidR="00433370" w:rsidRDefault="0043337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0C10FC" w14:textId="77777777" w:rsidR="00433370" w:rsidRDefault="00433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233D59" w14:textId="77777777" w:rsidR="007E4280" w:rsidRDefault="007E4280">
      <w:r>
        <w:separator/>
      </w:r>
    </w:p>
  </w:footnote>
  <w:footnote w:type="continuationSeparator" w:id="0">
    <w:p w14:paraId="00CEAC3E" w14:textId="77777777" w:rsidR="007E4280" w:rsidRDefault="007E42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EC5126"/>
    <w:multiLevelType w:val="hybridMultilevel"/>
    <w:tmpl w:val="C31C9B5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68D7AD6"/>
    <w:multiLevelType w:val="hybridMultilevel"/>
    <w:tmpl w:val="5E7E8E16"/>
    <w:lvl w:ilvl="0" w:tplc="926EEB98">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69A6FA3"/>
    <w:multiLevelType w:val="hybridMultilevel"/>
    <w:tmpl w:val="02D02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692245"/>
    <w:multiLevelType w:val="hybridMultilevel"/>
    <w:tmpl w:val="1842DC38"/>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7740043"/>
    <w:multiLevelType w:val="multilevel"/>
    <w:tmpl w:val="80A8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7A1021"/>
    <w:multiLevelType w:val="hybridMultilevel"/>
    <w:tmpl w:val="8E4CA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C90ACA"/>
    <w:multiLevelType w:val="hybridMultilevel"/>
    <w:tmpl w:val="4BFC9420"/>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1C953BD"/>
    <w:multiLevelType w:val="hybridMultilevel"/>
    <w:tmpl w:val="4B461E4E"/>
    <w:lvl w:ilvl="0" w:tplc="0D50F7CC">
      <w:start w:val="1"/>
      <w:numFmt w:val="decimal"/>
      <w:lvlText w:val="%1."/>
      <w:lvlJc w:val="left"/>
      <w:pPr>
        <w:tabs>
          <w:tab w:val="num" w:pos="360"/>
        </w:tabs>
        <w:ind w:left="360" w:hanging="360"/>
      </w:pPr>
    </w:lvl>
    <w:lvl w:ilvl="1" w:tplc="D49AAFD8">
      <w:start w:val="1"/>
      <w:numFmt w:val="decimal"/>
      <w:lvlText w:val="%2."/>
      <w:lvlJc w:val="left"/>
      <w:pPr>
        <w:tabs>
          <w:tab w:val="num" w:pos="1080"/>
        </w:tabs>
        <w:ind w:left="1080" w:hanging="360"/>
      </w:pPr>
    </w:lvl>
    <w:lvl w:ilvl="2" w:tplc="7D6E4E9E">
      <w:start w:val="1"/>
      <w:numFmt w:val="decimal"/>
      <w:lvlText w:val="%3."/>
      <w:lvlJc w:val="left"/>
      <w:pPr>
        <w:tabs>
          <w:tab w:val="num" w:pos="1800"/>
        </w:tabs>
        <w:ind w:left="1800" w:hanging="360"/>
      </w:pPr>
    </w:lvl>
    <w:lvl w:ilvl="3" w:tplc="5762C1B6">
      <w:start w:val="1"/>
      <w:numFmt w:val="decimal"/>
      <w:lvlText w:val="%4."/>
      <w:lvlJc w:val="left"/>
      <w:pPr>
        <w:tabs>
          <w:tab w:val="num" w:pos="2520"/>
        </w:tabs>
        <w:ind w:left="2520" w:hanging="360"/>
      </w:pPr>
    </w:lvl>
    <w:lvl w:ilvl="4" w:tplc="13749A8E">
      <w:start w:val="1"/>
      <w:numFmt w:val="decimal"/>
      <w:lvlText w:val="%5."/>
      <w:lvlJc w:val="left"/>
      <w:pPr>
        <w:tabs>
          <w:tab w:val="num" w:pos="3240"/>
        </w:tabs>
        <w:ind w:left="3240" w:hanging="360"/>
      </w:pPr>
    </w:lvl>
    <w:lvl w:ilvl="5" w:tplc="CBCABDC4">
      <w:start w:val="1"/>
      <w:numFmt w:val="decimal"/>
      <w:lvlText w:val="%6."/>
      <w:lvlJc w:val="left"/>
      <w:pPr>
        <w:tabs>
          <w:tab w:val="num" w:pos="3960"/>
        </w:tabs>
        <w:ind w:left="3960" w:hanging="360"/>
      </w:pPr>
    </w:lvl>
    <w:lvl w:ilvl="6" w:tplc="79D2D526">
      <w:start w:val="1"/>
      <w:numFmt w:val="decimal"/>
      <w:lvlText w:val="%7."/>
      <w:lvlJc w:val="left"/>
      <w:pPr>
        <w:tabs>
          <w:tab w:val="num" w:pos="4680"/>
        </w:tabs>
        <w:ind w:left="4680" w:hanging="360"/>
      </w:pPr>
    </w:lvl>
    <w:lvl w:ilvl="7" w:tplc="BAEA20C2">
      <w:start w:val="1"/>
      <w:numFmt w:val="decimal"/>
      <w:lvlText w:val="%8."/>
      <w:lvlJc w:val="left"/>
      <w:pPr>
        <w:tabs>
          <w:tab w:val="num" w:pos="5400"/>
        </w:tabs>
        <w:ind w:left="5400" w:hanging="360"/>
      </w:pPr>
    </w:lvl>
    <w:lvl w:ilvl="8" w:tplc="2FA648F0">
      <w:start w:val="1"/>
      <w:numFmt w:val="decimal"/>
      <w:lvlText w:val="%9."/>
      <w:lvlJc w:val="left"/>
      <w:pPr>
        <w:tabs>
          <w:tab w:val="num" w:pos="6120"/>
        </w:tabs>
        <w:ind w:left="6120" w:hanging="360"/>
      </w:pPr>
    </w:lvl>
  </w:abstractNum>
  <w:abstractNum w:abstractNumId="18" w15:restartNumberingAfterBreak="0">
    <w:nsid w:val="224316C2"/>
    <w:multiLevelType w:val="hybridMultilevel"/>
    <w:tmpl w:val="6A361E9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22CB7D4A"/>
    <w:multiLevelType w:val="hybridMultilevel"/>
    <w:tmpl w:val="9F948C82"/>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C9A52F9"/>
    <w:multiLevelType w:val="hybridMultilevel"/>
    <w:tmpl w:val="5E5A2430"/>
    <w:lvl w:ilvl="0" w:tplc="926EEB9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D956AB6"/>
    <w:multiLevelType w:val="hybridMultilevel"/>
    <w:tmpl w:val="1764C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FD5618"/>
    <w:multiLevelType w:val="hybridMultilevel"/>
    <w:tmpl w:val="71FEB27E"/>
    <w:lvl w:ilvl="0" w:tplc="926EEB9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B101EC7"/>
    <w:multiLevelType w:val="hybridMultilevel"/>
    <w:tmpl w:val="14520AC0"/>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C0D6E3F"/>
    <w:multiLevelType w:val="hybridMultilevel"/>
    <w:tmpl w:val="AAF2B222"/>
    <w:lvl w:ilvl="0" w:tplc="926EEB98">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0F52681"/>
    <w:multiLevelType w:val="hybridMultilevel"/>
    <w:tmpl w:val="F530DE1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6" w15:restartNumberingAfterBreak="0">
    <w:nsid w:val="441639AC"/>
    <w:multiLevelType w:val="hybridMultilevel"/>
    <w:tmpl w:val="803AD432"/>
    <w:lvl w:ilvl="0" w:tplc="E6A29700">
      <w:start w:val="1"/>
      <w:numFmt w:val="decimal"/>
      <w:lvlText w:val="%1)"/>
      <w:lvlJc w:val="left"/>
      <w:pPr>
        <w:ind w:left="1440" w:hanging="360"/>
      </w:pPr>
      <w:rPr>
        <w:rFonts w:asciiTheme="minorHAnsi" w:hAnsiTheme="minorHAnsi"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46F0F5E"/>
    <w:multiLevelType w:val="hybridMultilevel"/>
    <w:tmpl w:val="5492C3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78A37BF"/>
    <w:multiLevelType w:val="hybridMultilevel"/>
    <w:tmpl w:val="396649D2"/>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DF03EB8"/>
    <w:multiLevelType w:val="hybridMultilevel"/>
    <w:tmpl w:val="848A3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633C76"/>
    <w:multiLevelType w:val="hybridMultilevel"/>
    <w:tmpl w:val="5A5AB466"/>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B644E8C"/>
    <w:multiLevelType w:val="hybridMultilevel"/>
    <w:tmpl w:val="8A94D5BA"/>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FBC7C4D"/>
    <w:multiLevelType w:val="hybridMultilevel"/>
    <w:tmpl w:val="BE704866"/>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1ED1C78"/>
    <w:multiLevelType w:val="hybridMultilevel"/>
    <w:tmpl w:val="E07C9098"/>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245D21"/>
    <w:multiLevelType w:val="hybridMultilevel"/>
    <w:tmpl w:val="1CA416FA"/>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3BB52E9"/>
    <w:multiLevelType w:val="hybridMultilevel"/>
    <w:tmpl w:val="08CA7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19347E"/>
    <w:multiLevelType w:val="hybridMultilevel"/>
    <w:tmpl w:val="E4ECCFDA"/>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5495D19"/>
    <w:multiLevelType w:val="hybridMultilevel"/>
    <w:tmpl w:val="A16C3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C65574"/>
    <w:multiLevelType w:val="hybridMultilevel"/>
    <w:tmpl w:val="1B420CC2"/>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336799"/>
    <w:multiLevelType w:val="hybridMultilevel"/>
    <w:tmpl w:val="5E28A394"/>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E306F55"/>
    <w:multiLevelType w:val="hybridMultilevel"/>
    <w:tmpl w:val="BCD0E7D4"/>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EE06027"/>
    <w:multiLevelType w:val="multilevel"/>
    <w:tmpl w:val="FFCE2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A40A6"/>
    <w:multiLevelType w:val="hybridMultilevel"/>
    <w:tmpl w:val="B22E3B38"/>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7DC7D6B"/>
    <w:multiLevelType w:val="hybridMultilevel"/>
    <w:tmpl w:val="9968A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0C38C0"/>
    <w:multiLevelType w:val="hybridMultilevel"/>
    <w:tmpl w:val="B36A9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907B1C"/>
    <w:multiLevelType w:val="multilevel"/>
    <w:tmpl w:val="7E922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80727E"/>
    <w:multiLevelType w:val="hybridMultilevel"/>
    <w:tmpl w:val="2BBC3618"/>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1"/>
  </w:num>
  <w:num w:numId="13">
    <w:abstractNumId w:val="10"/>
  </w:num>
  <w:num w:numId="14">
    <w:abstractNumId w:val="13"/>
  </w:num>
  <w:num w:numId="15">
    <w:abstractNumId w:val="27"/>
  </w:num>
  <w:num w:numId="16">
    <w:abstractNumId w:val="35"/>
  </w:num>
  <w:num w:numId="17">
    <w:abstractNumId w:val="18"/>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5"/>
  </w:num>
  <w:num w:numId="21">
    <w:abstractNumId w:val="21"/>
  </w:num>
  <w:num w:numId="22">
    <w:abstractNumId w:val="24"/>
  </w:num>
  <w:num w:numId="23">
    <w:abstractNumId w:val="16"/>
  </w:num>
  <w:num w:numId="24">
    <w:abstractNumId w:val="26"/>
  </w:num>
  <w:num w:numId="25">
    <w:abstractNumId w:val="25"/>
  </w:num>
  <w:num w:numId="26">
    <w:abstractNumId w:val="41"/>
  </w:num>
  <w:num w:numId="27">
    <w:abstractNumId w:val="45"/>
  </w:num>
  <w:num w:numId="28">
    <w:abstractNumId w:val="30"/>
  </w:num>
  <w:num w:numId="29">
    <w:abstractNumId w:val="36"/>
  </w:num>
  <w:num w:numId="30">
    <w:abstractNumId w:val="38"/>
  </w:num>
  <w:num w:numId="31">
    <w:abstractNumId w:val="46"/>
  </w:num>
  <w:num w:numId="32">
    <w:abstractNumId w:val="28"/>
  </w:num>
  <w:num w:numId="33">
    <w:abstractNumId w:val="31"/>
  </w:num>
  <w:num w:numId="34">
    <w:abstractNumId w:val="40"/>
  </w:num>
  <w:num w:numId="35">
    <w:abstractNumId w:val="33"/>
  </w:num>
  <w:num w:numId="36">
    <w:abstractNumId w:val="39"/>
  </w:num>
  <w:num w:numId="37">
    <w:abstractNumId w:val="42"/>
  </w:num>
  <w:num w:numId="38">
    <w:abstractNumId w:val="32"/>
  </w:num>
  <w:num w:numId="39">
    <w:abstractNumId w:val="22"/>
  </w:num>
  <w:num w:numId="40">
    <w:abstractNumId w:val="20"/>
  </w:num>
  <w:num w:numId="41">
    <w:abstractNumId w:val="43"/>
  </w:num>
  <w:num w:numId="42">
    <w:abstractNumId w:val="14"/>
  </w:num>
  <w:num w:numId="43">
    <w:abstractNumId w:val="44"/>
  </w:num>
  <w:num w:numId="44">
    <w:abstractNumId w:val="37"/>
  </w:num>
  <w:num w:numId="45">
    <w:abstractNumId w:val="29"/>
  </w:num>
  <w:num w:numId="46">
    <w:abstractNumId w:val="12"/>
  </w:num>
  <w:num w:numId="47">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arey Webb">
    <w15:presenceInfo w15:providerId="Windows Live" w15:userId="44955d92e516aa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EFB"/>
    <w:rsid w:val="00002FE2"/>
    <w:rsid w:val="00004AFE"/>
    <w:rsid w:val="00057430"/>
    <w:rsid w:val="00085DA6"/>
    <w:rsid w:val="00086531"/>
    <w:rsid w:val="0008685C"/>
    <w:rsid w:val="00097AF0"/>
    <w:rsid w:val="000B404B"/>
    <w:rsid w:val="00102930"/>
    <w:rsid w:val="001044AC"/>
    <w:rsid w:val="00143EAA"/>
    <w:rsid w:val="001E517D"/>
    <w:rsid w:val="001F58C3"/>
    <w:rsid w:val="00210524"/>
    <w:rsid w:val="00213F5E"/>
    <w:rsid w:val="0022225B"/>
    <w:rsid w:val="00236A1C"/>
    <w:rsid w:val="002666FD"/>
    <w:rsid w:val="002A5B31"/>
    <w:rsid w:val="002E01AD"/>
    <w:rsid w:val="00310FED"/>
    <w:rsid w:val="00311CC6"/>
    <w:rsid w:val="00317B4B"/>
    <w:rsid w:val="00362A33"/>
    <w:rsid w:val="0038390F"/>
    <w:rsid w:val="003A5116"/>
    <w:rsid w:val="003C6110"/>
    <w:rsid w:val="003D1898"/>
    <w:rsid w:val="003F6DF8"/>
    <w:rsid w:val="00405CFB"/>
    <w:rsid w:val="004177FD"/>
    <w:rsid w:val="00424384"/>
    <w:rsid w:val="00433370"/>
    <w:rsid w:val="00442E67"/>
    <w:rsid w:val="00467122"/>
    <w:rsid w:val="00476EF6"/>
    <w:rsid w:val="004E3EE3"/>
    <w:rsid w:val="004F29B7"/>
    <w:rsid w:val="004F3BF6"/>
    <w:rsid w:val="005043AB"/>
    <w:rsid w:val="00512BD1"/>
    <w:rsid w:val="0056094B"/>
    <w:rsid w:val="00566DDE"/>
    <w:rsid w:val="005A411A"/>
    <w:rsid w:val="005B2D28"/>
    <w:rsid w:val="005F44B8"/>
    <w:rsid w:val="005F4B4E"/>
    <w:rsid w:val="00602626"/>
    <w:rsid w:val="00613A0B"/>
    <w:rsid w:val="00632D4A"/>
    <w:rsid w:val="0065157B"/>
    <w:rsid w:val="0069247A"/>
    <w:rsid w:val="0069766E"/>
    <w:rsid w:val="006E1A06"/>
    <w:rsid w:val="006F3B3E"/>
    <w:rsid w:val="00702BB3"/>
    <w:rsid w:val="00702C63"/>
    <w:rsid w:val="00713B2A"/>
    <w:rsid w:val="00746065"/>
    <w:rsid w:val="00746930"/>
    <w:rsid w:val="00772866"/>
    <w:rsid w:val="00775EA2"/>
    <w:rsid w:val="007C2B1A"/>
    <w:rsid w:val="007D3B98"/>
    <w:rsid w:val="007D48B0"/>
    <w:rsid w:val="007E4280"/>
    <w:rsid w:val="007F7342"/>
    <w:rsid w:val="00807F39"/>
    <w:rsid w:val="00823B7C"/>
    <w:rsid w:val="00831B3C"/>
    <w:rsid w:val="00842B11"/>
    <w:rsid w:val="00852C72"/>
    <w:rsid w:val="008579CA"/>
    <w:rsid w:val="00872824"/>
    <w:rsid w:val="00877E0C"/>
    <w:rsid w:val="00887440"/>
    <w:rsid w:val="00894F0E"/>
    <w:rsid w:val="008B39B5"/>
    <w:rsid w:val="008B44AA"/>
    <w:rsid w:val="009467E4"/>
    <w:rsid w:val="00952B44"/>
    <w:rsid w:val="0095362E"/>
    <w:rsid w:val="00993FC7"/>
    <w:rsid w:val="009A4021"/>
    <w:rsid w:val="009D1867"/>
    <w:rsid w:val="009D41A9"/>
    <w:rsid w:val="009F3334"/>
    <w:rsid w:val="00A22F49"/>
    <w:rsid w:val="00A51080"/>
    <w:rsid w:val="00A5149C"/>
    <w:rsid w:val="00A94BC3"/>
    <w:rsid w:val="00AA1117"/>
    <w:rsid w:val="00AD0AFE"/>
    <w:rsid w:val="00AD476F"/>
    <w:rsid w:val="00AF6ED9"/>
    <w:rsid w:val="00B550C9"/>
    <w:rsid w:val="00B77681"/>
    <w:rsid w:val="00BA542D"/>
    <w:rsid w:val="00C04567"/>
    <w:rsid w:val="00C2244A"/>
    <w:rsid w:val="00C25E02"/>
    <w:rsid w:val="00C30D0C"/>
    <w:rsid w:val="00C30EFB"/>
    <w:rsid w:val="00C434B2"/>
    <w:rsid w:val="00CD3BF4"/>
    <w:rsid w:val="00CE1819"/>
    <w:rsid w:val="00D03F4C"/>
    <w:rsid w:val="00D05BF7"/>
    <w:rsid w:val="00D12ACB"/>
    <w:rsid w:val="00D13B5A"/>
    <w:rsid w:val="00D6204F"/>
    <w:rsid w:val="00DC7830"/>
    <w:rsid w:val="00DC7D5C"/>
    <w:rsid w:val="00E01B38"/>
    <w:rsid w:val="00E03CC4"/>
    <w:rsid w:val="00E21187"/>
    <w:rsid w:val="00E2487C"/>
    <w:rsid w:val="00E91A2C"/>
    <w:rsid w:val="00EC5136"/>
    <w:rsid w:val="00EF3521"/>
    <w:rsid w:val="00F632CD"/>
    <w:rsid w:val="00F93223"/>
    <w:rsid w:val="00FA0ED0"/>
    <w:rsid w:val="00FA1BF7"/>
    <w:rsid w:val="00FD3CB4"/>
    <w:rsid w:val="00FE4293"/>
    <w:rsid w:val="00FF6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59A7B"/>
  <w15:chartTrackingRefBased/>
  <w15:docId w15:val="{46BB2C68-F0A1-4C56-A8D3-FAD8A101C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4" w:qFormat="1"/>
    <w:lsdException w:name="heading 2" w:semiHidden="1" w:uiPriority="9" w:unhideWhenUsed="1" w:qFormat="1"/>
    <w:lsdException w:name="heading 3" w:semiHidden="1" w:unhideWhenUsed="1" w:qFormat="1"/>
    <w:lsdException w:name="heading 4" w:semiHidden="1" w:uiPriority="4" w:unhideWhenUsed="1"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0EFB"/>
    <w:rPr>
      <w:rFonts w:asciiTheme="minorHAnsi" w:hAnsiTheme="minorHAnsi"/>
      <w:sz w:val="22"/>
      <w:szCs w:val="22"/>
    </w:rPr>
  </w:style>
  <w:style w:type="paragraph" w:styleId="Heading1">
    <w:name w:val="heading 1"/>
    <w:basedOn w:val="Normal"/>
    <w:link w:val="Heading1Char"/>
    <w:uiPriority w:val="4"/>
    <w:qFormat/>
    <w:rsid w:val="00C30EFB"/>
    <w:pPr>
      <w:outlineLvl w:val="0"/>
    </w:pPr>
    <w:rPr>
      <w:rFonts w:asciiTheme="majorHAnsi" w:hAnsiTheme="majorHAnsi"/>
      <w:b/>
    </w:rPr>
  </w:style>
  <w:style w:type="paragraph" w:styleId="Heading2">
    <w:name w:val="heading 2"/>
    <w:basedOn w:val="Normal"/>
    <w:next w:val="Normal"/>
    <w:link w:val="Heading2Char"/>
    <w:uiPriority w:val="9"/>
    <w:semiHidden/>
    <w:unhideWhenUsed/>
    <w:qFormat/>
    <w:rsid w:val="0069247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qFormat/>
    <w:rsid w:val="00C30EFB"/>
    <w:pPr>
      <w:spacing w:before="100" w:beforeAutospacing="1" w:after="100" w:afterAutospacing="1"/>
      <w:outlineLvl w:val="2"/>
    </w:pPr>
    <w:rPr>
      <w:rFonts w:ascii="Times New Roman" w:hAnsi="Times New Roman"/>
      <w:b/>
      <w:bCs/>
      <w:sz w:val="27"/>
      <w:szCs w:val="27"/>
    </w:rPr>
  </w:style>
  <w:style w:type="paragraph" w:styleId="Heading4">
    <w:name w:val="heading 4"/>
    <w:basedOn w:val="Normal"/>
    <w:next w:val="Normal"/>
    <w:link w:val="Heading4Char"/>
    <w:uiPriority w:val="4"/>
    <w:semiHidden/>
    <w:unhideWhenUsed/>
    <w:qFormat/>
    <w:rsid w:val="00C30EF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4"/>
    <w:semiHidden/>
    <w:unhideWhenUsed/>
    <w:qFormat/>
    <w:rsid w:val="00C30EF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4"/>
    <w:semiHidden/>
    <w:unhideWhenUsed/>
    <w:qFormat/>
    <w:rsid w:val="00C30EF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4"/>
    <w:semiHidden/>
    <w:unhideWhenUsed/>
    <w:qFormat/>
    <w:rsid w:val="00C30EF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4"/>
    <w:semiHidden/>
    <w:unhideWhenUsed/>
    <w:qFormat/>
    <w:rsid w:val="00C30EFB"/>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C30EFB"/>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C30EFB"/>
    <w:rPr>
      <w:rFonts w:asciiTheme="majorHAnsi" w:hAnsiTheme="majorHAnsi"/>
      <w:b/>
      <w:sz w:val="22"/>
      <w:szCs w:val="22"/>
    </w:rPr>
  </w:style>
  <w:style w:type="character" w:customStyle="1" w:styleId="Heading3Char">
    <w:name w:val="Heading 3 Char"/>
    <w:basedOn w:val="DefaultParagraphFont"/>
    <w:link w:val="Heading3"/>
    <w:rsid w:val="00C30EFB"/>
    <w:rPr>
      <w:b/>
      <w:bCs/>
      <w:sz w:val="27"/>
      <w:szCs w:val="27"/>
    </w:rPr>
  </w:style>
  <w:style w:type="character" w:customStyle="1" w:styleId="Heading4Char">
    <w:name w:val="Heading 4 Char"/>
    <w:basedOn w:val="DefaultParagraphFont"/>
    <w:link w:val="Heading4"/>
    <w:uiPriority w:val="4"/>
    <w:semiHidden/>
    <w:rsid w:val="00C30EFB"/>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4"/>
    <w:semiHidden/>
    <w:rsid w:val="00C30EFB"/>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4"/>
    <w:semiHidden/>
    <w:rsid w:val="00C30EFB"/>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4"/>
    <w:semiHidden/>
    <w:rsid w:val="00C30EFB"/>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4"/>
    <w:semiHidden/>
    <w:rsid w:val="00C30EFB"/>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uiPriority w:val="4"/>
    <w:semiHidden/>
    <w:rsid w:val="00C30EFB"/>
    <w:rPr>
      <w:rFonts w:asciiTheme="majorHAnsi" w:eastAsiaTheme="majorEastAsia" w:hAnsiTheme="majorHAnsi" w:cstheme="majorBidi"/>
      <w:i/>
      <w:iCs/>
      <w:color w:val="272727" w:themeColor="text1" w:themeTint="D8"/>
      <w:sz w:val="22"/>
      <w:szCs w:val="21"/>
    </w:rPr>
  </w:style>
  <w:style w:type="paragraph" w:styleId="BodyText">
    <w:name w:val="Body Text"/>
    <w:basedOn w:val="Normal"/>
    <w:link w:val="BodyTextChar"/>
    <w:uiPriority w:val="7"/>
    <w:unhideWhenUsed/>
    <w:qFormat/>
    <w:rsid w:val="00C30EFB"/>
    <w:pPr>
      <w:spacing w:after="220" w:line="180" w:lineRule="atLeast"/>
      <w:ind w:left="720"/>
      <w:jc w:val="both"/>
    </w:pPr>
  </w:style>
  <w:style w:type="character" w:customStyle="1" w:styleId="BodyTextChar">
    <w:name w:val="Body Text Char"/>
    <w:basedOn w:val="DefaultParagraphFont"/>
    <w:link w:val="BodyText"/>
    <w:uiPriority w:val="7"/>
    <w:rsid w:val="00C30EFB"/>
    <w:rPr>
      <w:rFonts w:asciiTheme="minorHAnsi" w:hAnsiTheme="minorHAnsi"/>
      <w:sz w:val="22"/>
      <w:szCs w:val="22"/>
    </w:rPr>
  </w:style>
  <w:style w:type="paragraph" w:customStyle="1" w:styleId="CompanyName">
    <w:name w:val="Company Name"/>
    <w:basedOn w:val="Normal"/>
    <w:uiPriority w:val="2"/>
    <w:unhideWhenUsed/>
    <w:qFormat/>
    <w:rsid w:val="00C30EFB"/>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C30EFB"/>
    <w:rPr>
      <w:rFonts w:ascii="Tahoma" w:hAnsi="Tahoma" w:cs="Tahoma"/>
      <w:szCs w:val="16"/>
    </w:rPr>
  </w:style>
  <w:style w:type="character" w:customStyle="1" w:styleId="BalloonTextChar">
    <w:name w:val="Balloon Text Char"/>
    <w:basedOn w:val="DefaultParagraphFont"/>
    <w:link w:val="BalloonText"/>
    <w:semiHidden/>
    <w:rsid w:val="00C30EFB"/>
    <w:rPr>
      <w:rFonts w:ascii="Tahoma" w:hAnsi="Tahoma" w:cs="Tahoma"/>
      <w:sz w:val="22"/>
      <w:szCs w:val="16"/>
    </w:rPr>
  </w:style>
  <w:style w:type="character" w:styleId="PlaceholderText">
    <w:name w:val="Placeholder Text"/>
    <w:basedOn w:val="DefaultParagraphFont"/>
    <w:uiPriority w:val="99"/>
    <w:semiHidden/>
    <w:rsid w:val="00C30EFB"/>
    <w:rPr>
      <w:color w:val="595959" w:themeColor="text1" w:themeTint="A6"/>
    </w:rPr>
  </w:style>
  <w:style w:type="paragraph" w:customStyle="1" w:styleId="CompanyInfo">
    <w:name w:val="Company Info"/>
    <w:basedOn w:val="Normal"/>
    <w:uiPriority w:val="1"/>
    <w:unhideWhenUsed/>
    <w:qFormat/>
    <w:rsid w:val="00C30EFB"/>
    <w:pPr>
      <w:keepLines/>
      <w:spacing w:line="200" w:lineRule="atLeast"/>
    </w:pPr>
    <w:rPr>
      <w:spacing w:val="-2"/>
    </w:rPr>
  </w:style>
  <w:style w:type="paragraph" w:styleId="Title">
    <w:name w:val="Title"/>
    <w:basedOn w:val="Normal"/>
    <w:next w:val="Normal"/>
    <w:link w:val="TitleChar"/>
    <w:uiPriority w:val="3"/>
    <w:qFormat/>
    <w:rsid w:val="00C30EFB"/>
    <w:pPr>
      <w:spacing w:before="400" w:after="120"/>
    </w:pPr>
    <w:rPr>
      <w:rFonts w:asciiTheme="majorHAnsi" w:hAnsiTheme="majorHAnsi"/>
      <w:b/>
      <w:sz w:val="108"/>
    </w:rPr>
  </w:style>
  <w:style w:type="character" w:customStyle="1" w:styleId="TitleChar">
    <w:name w:val="Title Char"/>
    <w:basedOn w:val="DefaultParagraphFont"/>
    <w:link w:val="Title"/>
    <w:uiPriority w:val="3"/>
    <w:rsid w:val="00C30EFB"/>
    <w:rPr>
      <w:rFonts w:asciiTheme="majorHAnsi" w:hAnsiTheme="majorHAnsi"/>
      <w:b/>
      <w:sz w:val="108"/>
      <w:szCs w:val="22"/>
    </w:rPr>
  </w:style>
  <w:style w:type="table" w:styleId="TableGrid">
    <w:name w:val="Table Grid"/>
    <w:basedOn w:val="TableNormal"/>
    <w:rsid w:val="00C30EFB"/>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C30EFB"/>
    <w:pPr>
      <w:spacing w:before="220" w:after="220"/>
      <w:ind w:left="720"/>
      <w:jc w:val="both"/>
    </w:pPr>
  </w:style>
  <w:style w:type="character" w:customStyle="1" w:styleId="CommentsChar">
    <w:name w:val="Comments Char"/>
    <w:basedOn w:val="BodyTextChar"/>
    <w:link w:val="Comments"/>
    <w:uiPriority w:val="6"/>
    <w:rsid w:val="00C30EFB"/>
    <w:rPr>
      <w:rFonts w:asciiTheme="minorHAnsi" w:hAnsiTheme="minorHAnsi"/>
      <w:sz w:val="22"/>
      <w:szCs w:val="22"/>
    </w:rPr>
  </w:style>
  <w:style w:type="paragraph" w:styleId="Footer">
    <w:name w:val="footer"/>
    <w:basedOn w:val="Normal"/>
    <w:link w:val="FooterChar"/>
    <w:uiPriority w:val="99"/>
    <w:unhideWhenUsed/>
    <w:rsid w:val="00C30EFB"/>
  </w:style>
  <w:style w:type="character" w:customStyle="1" w:styleId="FooterChar">
    <w:name w:val="Footer Char"/>
    <w:basedOn w:val="DefaultParagraphFont"/>
    <w:link w:val="Footer"/>
    <w:uiPriority w:val="99"/>
    <w:rsid w:val="00C30EFB"/>
    <w:rPr>
      <w:rFonts w:asciiTheme="minorHAnsi" w:hAnsiTheme="minorHAnsi"/>
      <w:sz w:val="22"/>
      <w:szCs w:val="22"/>
    </w:rPr>
  </w:style>
  <w:style w:type="character" w:styleId="IntenseEmphasis">
    <w:name w:val="Intense Emphasis"/>
    <w:basedOn w:val="DefaultParagraphFont"/>
    <w:uiPriority w:val="21"/>
    <w:unhideWhenUsed/>
    <w:qFormat/>
    <w:rsid w:val="00C30EFB"/>
    <w:rPr>
      <w:i/>
      <w:iCs/>
      <w:color w:val="2F5496" w:themeColor="accent1" w:themeShade="BF"/>
    </w:rPr>
  </w:style>
  <w:style w:type="paragraph" w:styleId="IntenseQuote">
    <w:name w:val="Intense Quote"/>
    <w:basedOn w:val="Normal"/>
    <w:next w:val="Normal"/>
    <w:link w:val="IntenseQuoteChar"/>
    <w:uiPriority w:val="30"/>
    <w:unhideWhenUsed/>
    <w:qFormat/>
    <w:rsid w:val="00C30EFB"/>
    <w:pPr>
      <w:pBdr>
        <w:top w:val="single" w:sz="4" w:space="10" w:color="4472C4" w:themeColor="accent1"/>
        <w:bottom w:val="single" w:sz="4" w:space="10" w:color="4472C4" w:themeColor="accent1"/>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0EFB"/>
    <w:rPr>
      <w:rFonts w:asciiTheme="minorHAnsi" w:hAnsiTheme="minorHAnsi"/>
      <w:i/>
      <w:iCs/>
      <w:color w:val="2F5496" w:themeColor="accent1" w:themeShade="BF"/>
      <w:sz w:val="22"/>
      <w:szCs w:val="22"/>
    </w:rPr>
  </w:style>
  <w:style w:type="character" w:styleId="IntenseReference">
    <w:name w:val="Intense Reference"/>
    <w:basedOn w:val="DefaultParagraphFont"/>
    <w:uiPriority w:val="32"/>
    <w:unhideWhenUsed/>
    <w:qFormat/>
    <w:rsid w:val="00C30EFB"/>
    <w:rPr>
      <w:b/>
      <w:bCs/>
      <w:caps w:val="0"/>
      <w:smallCaps/>
      <w:color w:val="2F5496" w:themeColor="accent1" w:themeShade="BF"/>
      <w:spacing w:val="5"/>
    </w:rPr>
  </w:style>
  <w:style w:type="paragraph" w:styleId="Bibliography">
    <w:name w:val="Bibliography"/>
    <w:basedOn w:val="Normal"/>
    <w:next w:val="Normal"/>
    <w:uiPriority w:val="37"/>
    <w:semiHidden/>
    <w:unhideWhenUsed/>
    <w:rsid w:val="00C30EFB"/>
  </w:style>
  <w:style w:type="paragraph" w:styleId="BlockText">
    <w:name w:val="Block Text"/>
    <w:basedOn w:val="Normal"/>
    <w:semiHidden/>
    <w:unhideWhenUsed/>
    <w:rsid w:val="00C30EFB"/>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pPr>
    <w:rPr>
      <w:rFonts w:eastAsiaTheme="minorEastAsia" w:cstheme="minorBidi"/>
      <w:i/>
      <w:iCs/>
      <w:color w:val="2F5496" w:themeColor="accent1" w:themeShade="BF"/>
    </w:rPr>
  </w:style>
  <w:style w:type="paragraph" w:styleId="BodyText2">
    <w:name w:val="Body Text 2"/>
    <w:basedOn w:val="Normal"/>
    <w:link w:val="BodyText2Char"/>
    <w:semiHidden/>
    <w:unhideWhenUsed/>
    <w:rsid w:val="00C30EFB"/>
    <w:pPr>
      <w:spacing w:after="120" w:line="480" w:lineRule="auto"/>
    </w:pPr>
  </w:style>
  <w:style w:type="character" w:customStyle="1" w:styleId="BodyText2Char">
    <w:name w:val="Body Text 2 Char"/>
    <w:basedOn w:val="DefaultParagraphFont"/>
    <w:link w:val="BodyText2"/>
    <w:semiHidden/>
    <w:rsid w:val="00C30EFB"/>
    <w:rPr>
      <w:rFonts w:asciiTheme="minorHAnsi" w:hAnsiTheme="minorHAnsi"/>
      <w:sz w:val="22"/>
      <w:szCs w:val="22"/>
    </w:rPr>
  </w:style>
  <w:style w:type="paragraph" w:styleId="BodyText3">
    <w:name w:val="Body Text 3"/>
    <w:basedOn w:val="Normal"/>
    <w:link w:val="BodyText3Char"/>
    <w:semiHidden/>
    <w:unhideWhenUsed/>
    <w:rsid w:val="00C30EFB"/>
    <w:pPr>
      <w:spacing w:after="120"/>
    </w:pPr>
    <w:rPr>
      <w:szCs w:val="16"/>
    </w:rPr>
  </w:style>
  <w:style w:type="character" w:customStyle="1" w:styleId="BodyText3Char">
    <w:name w:val="Body Text 3 Char"/>
    <w:basedOn w:val="DefaultParagraphFont"/>
    <w:link w:val="BodyText3"/>
    <w:semiHidden/>
    <w:rsid w:val="00C30EFB"/>
    <w:rPr>
      <w:rFonts w:asciiTheme="minorHAnsi" w:hAnsiTheme="minorHAnsi"/>
      <w:sz w:val="22"/>
      <w:szCs w:val="16"/>
    </w:rPr>
  </w:style>
  <w:style w:type="paragraph" w:styleId="BodyTextFirstIndent">
    <w:name w:val="Body Text First Indent"/>
    <w:basedOn w:val="BodyText"/>
    <w:link w:val="BodyTextFirstIndentChar"/>
    <w:semiHidden/>
    <w:unhideWhenUsed/>
    <w:rsid w:val="00C30EFB"/>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C30EFB"/>
    <w:rPr>
      <w:rFonts w:asciiTheme="minorHAnsi" w:hAnsiTheme="minorHAnsi"/>
      <w:sz w:val="22"/>
      <w:szCs w:val="22"/>
    </w:rPr>
  </w:style>
  <w:style w:type="paragraph" w:styleId="BodyTextIndent">
    <w:name w:val="Body Text Indent"/>
    <w:basedOn w:val="Normal"/>
    <w:link w:val="BodyTextIndentChar"/>
    <w:semiHidden/>
    <w:unhideWhenUsed/>
    <w:rsid w:val="00C30EFB"/>
    <w:pPr>
      <w:spacing w:after="120"/>
      <w:ind w:left="360"/>
    </w:pPr>
  </w:style>
  <w:style w:type="character" w:customStyle="1" w:styleId="BodyTextIndentChar">
    <w:name w:val="Body Text Indent Char"/>
    <w:basedOn w:val="DefaultParagraphFont"/>
    <w:link w:val="BodyTextIndent"/>
    <w:semiHidden/>
    <w:rsid w:val="00C30EFB"/>
    <w:rPr>
      <w:rFonts w:asciiTheme="minorHAnsi" w:hAnsiTheme="minorHAnsi"/>
      <w:sz w:val="22"/>
      <w:szCs w:val="22"/>
    </w:rPr>
  </w:style>
  <w:style w:type="paragraph" w:styleId="BodyTextFirstIndent2">
    <w:name w:val="Body Text First Indent 2"/>
    <w:basedOn w:val="BodyTextIndent"/>
    <w:link w:val="BodyTextFirstIndent2Char"/>
    <w:semiHidden/>
    <w:unhideWhenUsed/>
    <w:rsid w:val="00C30EFB"/>
    <w:pPr>
      <w:spacing w:after="0"/>
      <w:ind w:firstLine="360"/>
    </w:pPr>
  </w:style>
  <w:style w:type="character" w:customStyle="1" w:styleId="BodyTextFirstIndent2Char">
    <w:name w:val="Body Text First Indent 2 Char"/>
    <w:basedOn w:val="BodyTextIndentChar"/>
    <w:link w:val="BodyTextFirstIndent2"/>
    <w:semiHidden/>
    <w:rsid w:val="00C30EFB"/>
    <w:rPr>
      <w:rFonts w:asciiTheme="minorHAnsi" w:hAnsiTheme="minorHAnsi"/>
      <w:sz w:val="22"/>
      <w:szCs w:val="22"/>
    </w:rPr>
  </w:style>
  <w:style w:type="paragraph" w:styleId="BodyTextIndent2">
    <w:name w:val="Body Text Indent 2"/>
    <w:basedOn w:val="Normal"/>
    <w:link w:val="BodyTextIndent2Char"/>
    <w:semiHidden/>
    <w:unhideWhenUsed/>
    <w:rsid w:val="00C30EFB"/>
    <w:pPr>
      <w:spacing w:after="120" w:line="480" w:lineRule="auto"/>
      <w:ind w:left="360"/>
    </w:pPr>
  </w:style>
  <w:style w:type="character" w:customStyle="1" w:styleId="BodyTextIndent2Char">
    <w:name w:val="Body Text Indent 2 Char"/>
    <w:basedOn w:val="DefaultParagraphFont"/>
    <w:link w:val="BodyTextIndent2"/>
    <w:semiHidden/>
    <w:rsid w:val="00C30EFB"/>
    <w:rPr>
      <w:rFonts w:asciiTheme="minorHAnsi" w:hAnsiTheme="minorHAnsi"/>
      <w:sz w:val="22"/>
      <w:szCs w:val="22"/>
    </w:rPr>
  </w:style>
  <w:style w:type="paragraph" w:styleId="BodyTextIndent3">
    <w:name w:val="Body Text Indent 3"/>
    <w:basedOn w:val="Normal"/>
    <w:link w:val="BodyTextIndent3Char"/>
    <w:semiHidden/>
    <w:unhideWhenUsed/>
    <w:rsid w:val="00C30EFB"/>
    <w:pPr>
      <w:spacing w:after="120"/>
      <w:ind w:left="360"/>
    </w:pPr>
    <w:rPr>
      <w:szCs w:val="16"/>
    </w:rPr>
  </w:style>
  <w:style w:type="character" w:customStyle="1" w:styleId="BodyTextIndent3Char">
    <w:name w:val="Body Text Indent 3 Char"/>
    <w:basedOn w:val="DefaultParagraphFont"/>
    <w:link w:val="BodyTextIndent3"/>
    <w:semiHidden/>
    <w:rsid w:val="00C30EFB"/>
    <w:rPr>
      <w:rFonts w:asciiTheme="minorHAnsi" w:hAnsiTheme="minorHAnsi"/>
      <w:sz w:val="22"/>
      <w:szCs w:val="16"/>
    </w:rPr>
  </w:style>
  <w:style w:type="character" w:styleId="BookTitle">
    <w:name w:val="Book Title"/>
    <w:basedOn w:val="DefaultParagraphFont"/>
    <w:uiPriority w:val="33"/>
    <w:unhideWhenUsed/>
    <w:qFormat/>
    <w:rsid w:val="00C30EFB"/>
    <w:rPr>
      <w:b/>
      <w:bCs/>
      <w:i/>
      <w:iCs/>
      <w:spacing w:val="5"/>
    </w:rPr>
  </w:style>
  <w:style w:type="paragraph" w:styleId="Caption">
    <w:name w:val="caption"/>
    <w:basedOn w:val="Normal"/>
    <w:next w:val="Normal"/>
    <w:semiHidden/>
    <w:unhideWhenUsed/>
    <w:qFormat/>
    <w:rsid w:val="00C30EFB"/>
    <w:pPr>
      <w:spacing w:after="200"/>
    </w:pPr>
    <w:rPr>
      <w:i/>
      <w:iCs/>
      <w:color w:val="44546A" w:themeColor="text2"/>
      <w:szCs w:val="18"/>
    </w:rPr>
  </w:style>
  <w:style w:type="paragraph" w:styleId="Closing">
    <w:name w:val="Closing"/>
    <w:basedOn w:val="Normal"/>
    <w:link w:val="ClosingChar"/>
    <w:semiHidden/>
    <w:unhideWhenUsed/>
    <w:rsid w:val="00C30EFB"/>
    <w:pPr>
      <w:ind w:left="4320"/>
    </w:pPr>
  </w:style>
  <w:style w:type="character" w:customStyle="1" w:styleId="ClosingChar">
    <w:name w:val="Closing Char"/>
    <w:basedOn w:val="DefaultParagraphFont"/>
    <w:link w:val="Closing"/>
    <w:semiHidden/>
    <w:rsid w:val="00C30EFB"/>
    <w:rPr>
      <w:rFonts w:asciiTheme="minorHAnsi" w:hAnsiTheme="minorHAnsi"/>
      <w:sz w:val="22"/>
      <w:szCs w:val="22"/>
    </w:rPr>
  </w:style>
  <w:style w:type="table" w:styleId="ColorfulGrid">
    <w:name w:val="Colorful Grid"/>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30EFB"/>
    <w:rPr>
      <w:rFonts w:asciiTheme="minorHAnsi" w:hAnsiTheme="minorHAnsi"/>
      <w:color w:val="000000" w:themeColor="text1"/>
      <w:sz w:val="22"/>
      <w:szCs w:val="22"/>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30EFB"/>
    <w:rPr>
      <w:rFonts w:asciiTheme="minorHAnsi" w:hAnsiTheme="minorHAnsi"/>
      <w:color w:val="000000" w:themeColor="text1"/>
      <w:sz w:val="22"/>
      <w:szCs w:val="22"/>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30EFB"/>
    <w:rPr>
      <w:rFonts w:asciiTheme="minorHAnsi" w:hAnsiTheme="minorHAnsi"/>
      <w:color w:val="000000" w:themeColor="text1"/>
      <w:sz w:val="22"/>
      <w:szCs w:val="22"/>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C30EFB"/>
    <w:rPr>
      <w:sz w:val="22"/>
      <w:szCs w:val="16"/>
    </w:rPr>
  </w:style>
  <w:style w:type="paragraph" w:styleId="CommentText">
    <w:name w:val="annotation text"/>
    <w:basedOn w:val="Normal"/>
    <w:link w:val="CommentTextChar"/>
    <w:semiHidden/>
    <w:unhideWhenUsed/>
    <w:rsid w:val="00C30EFB"/>
    <w:rPr>
      <w:szCs w:val="20"/>
    </w:rPr>
  </w:style>
  <w:style w:type="character" w:customStyle="1" w:styleId="CommentTextChar">
    <w:name w:val="Comment Text Char"/>
    <w:basedOn w:val="DefaultParagraphFont"/>
    <w:link w:val="CommentText"/>
    <w:semiHidden/>
    <w:rsid w:val="00C30EFB"/>
    <w:rPr>
      <w:rFonts w:asciiTheme="minorHAnsi" w:hAnsiTheme="minorHAnsi"/>
      <w:sz w:val="22"/>
    </w:rPr>
  </w:style>
  <w:style w:type="paragraph" w:styleId="CommentSubject">
    <w:name w:val="annotation subject"/>
    <w:basedOn w:val="CommentText"/>
    <w:next w:val="CommentText"/>
    <w:link w:val="CommentSubjectChar"/>
    <w:semiHidden/>
    <w:unhideWhenUsed/>
    <w:rsid w:val="00C30EFB"/>
    <w:rPr>
      <w:b/>
      <w:bCs/>
    </w:rPr>
  </w:style>
  <w:style w:type="character" w:customStyle="1" w:styleId="CommentSubjectChar">
    <w:name w:val="Comment Subject Char"/>
    <w:basedOn w:val="CommentTextChar"/>
    <w:link w:val="CommentSubject"/>
    <w:semiHidden/>
    <w:rsid w:val="00C30EFB"/>
    <w:rPr>
      <w:rFonts w:asciiTheme="minorHAnsi" w:hAnsiTheme="minorHAnsi"/>
      <w:b/>
      <w:bCs/>
      <w:sz w:val="22"/>
    </w:rPr>
  </w:style>
  <w:style w:type="table" w:styleId="DarkList">
    <w:name w:val="Dark List"/>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30EFB"/>
    <w:rPr>
      <w:rFonts w:asciiTheme="minorHAnsi" w:hAnsiTheme="minorHAnsi"/>
      <w:color w:val="FFFFFF" w:themeColor="background1"/>
      <w:sz w:val="22"/>
      <w:szCs w:val="22"/>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semiHidden/>
    <w:unhideWhenUsed/>
    <w:rsid w:val="00C30EFB"/>
  </w:style>
  <w:style w:type="character" w:customStyle="1" w:styleId="DateChar">
    <w:name w:val="Date Char"/>
    <w:basedOn w:val="DefaultParagraphFont"/>
    <w:link w:val="Date"/>
    <w:semiHidden/>
    <w:rsid w:val="00C30EFB"/>
    <w:rPr>
      <w:rFonts w:asciiTheme="minorHAnsi" w:hAnsiTheme="minorHAnsi"/>
      <w:sz w:val="22"/>
      <w:szCs w:val="22"/>
    </w:rPr>
  </w:style>
  <w:style w:type="paragraph" w:styleId="DocumentMap">
    <w:name w:val="Document Map"/>
    <w:basedOn w:val="Normal"/>
    <w:link w:val="DocumentMapChar"/>
    <w:semiHidden/>
    <w:unhideWhenUsed/>
    <w:rsid w:val="00C30EFB"/>
    <w:rPr>
      <w:rFonts w:ascii="Segoe UI" w:hAnsi="Segoe UI" w:cs="Segoe UI"/>
      <w:szCs w:val="16"/>
    </w:rPr>
  </w:style>
  <w:style w:type="character" w:customStyle="1" w:styleId="DocumentMapChar">
    <w:name w:val="Document Map Char"/>
    <w:basedOn w:val="DefaultParagraphFont"/>
    <w:link w:val="DocumentMap"/>
    <w:semiHidden/>
    <w:rsid w:val="00C30EFB"/>
    <w:rPr>
      <w:rFonts w:ascii="Segoe UI" w:hAnsi="Segoe UI" w:cs="Segoe UI"/>
      <w:sz w:val="22"/>
      <w:szCs w:val="16"/>
    </w:rPr>
  </w:style>
  <w:style w:type="paragraph" w:styleId="E-mailSignature">
    <w:name w:val="E-mail Signature"/>
    <w:basedOn w:val="Normal"/>
    <w:link w:val="E-mailSignatureChar"/>
    <w:semiHidden/>
    <w:unhideWhenUsed/>
    <w:rsid w:val="00C30EFB"/>
  </w:style>
  <w:style w:type="character" w:customStyle="1" w:styleId="E-mailSignatureChar">
    <w:name w:val="E-mail Signature Char"/>
    <w:basedOn w:val="DefaultParagraphFont"/>
    <w:link w:val="E-mailSignature"/>
    <w:semiHidden/>
    <w:rsid w:val="00C30EFB"/>
    <w:rPr>
      <w:rFonts w:asciiTheme="minorHAnsi" w:hAnsiTheme="minorHAnsi"/>
      <w:sz w:val="22"/>
      <w:szCs w:val="22"/>
    </w:rPr>
  </w:style>
  <w:style w:type="character" w:styleId="Emphasis">
    <w:name w:val="Emphasis"/>
    <w:basedOn w:val="DefaultParagraphFont"/>
    <w:unhideWhenUsed/>
    <w:qFormat/>
    <w:rsid w:val="00C30EFB"/>
    <w:rPr>
      <w:i/>
      <w:iCs/>
    </w:rPr>
  </w:style>
  <w:style w:type="character" w:styleId="EndnoteReference">
    <w:name w:val="endnote reference"/>
    <w:basedOn w:val="DefaultParagraphFont"/>
    <w:semiHidden/>
    <w:unhideWhenUsed/>
    <w:rsid w:val="00C30EFB"/>
    <w:rPr>
      <w:vertAlign w:val="superscript"/>
    </w:rPr>
  </w:style>
  <w:style w:type="paragraph" w:styleId="EndnoteText">
    <w:name w:val="endnote text"/>
    <w:basedOn w:val="Normal"/>
    <w:link w:val="EndnoteTextChar"/>
    <w:semiHidden/>
    <w:unhideWhenUsed/>
    <w:rsid w:val="00C30EFB"/>
    <w:rPr>
      <w:szCs w:val="20"/>
    </w:rPr>
  </w:style>
  <w:style w:type="character" w:customStyle="1" w:styleId="EndnoteTextChar">
    <w:name w:val="Endnote Text Char"/>
    <w:basedOn w:val="DefaultParagraphFont"/>
    <w:link w:val="EndnoteText"/>
    <w:semiHidden/>
    <w:rsid w:val="00C30EFB"/>
    <w:rPr>
      <w:rFonts w:asciiTheme="minorHAnsi" w:hAnsiTheme="minorHAnsi"/>
      <w:sz w:val="22"/>
    </w:rPr>
  </w:style>
  <w:style w:type="paragraph" w:styleId="EnvelopeAddress">
    <w:name w:val="envelope address"/>
    <w:basedOn w:val="Normal"/>
    <w:semiHidden/>
    <w:unhideWhenUsed/>
    <w:rsid w:val="00C30EF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C30EFB"/>
    <w:rPr>
      <w:rFonts w:asciiTheme="majorHAnsi" w:eastAsiaTheme="majorEastAsia" w:hAnsiTheme="majorHAnsi" w:cstheme="majorBidi"/>
      <w:szCs w:val="20"/>
    </w:rPr>
  </w:style>
  <w:style w:type="character" w:styleId="FollowedHyperlink">
    <w:name w:val="FollowedHyperlink"/>
    <w:basedOn w:val="DefaultParagraphFont"/>
    <w:unhideWhenUsed/>
    <w:rsid w:val="00C30EFB"/>
    <w:rPr>
      <w:color w:val="954F72" w:themeColor="followedHyperlink"/>
      <w:u w:val="single"/>
    </w:rPr>
  </w:style>
  <w:style w:type="character" w:styleId="FootnoteReference">
    <w:name w:val="footnote reference"/>
    <w:basedOn w:val="DefaultParagraphFont"/>
    <w:semiHidden/>
    <w:unhideWhenUsed/>
    <w:rsid w:val="00C30EFB"/>
    <w:rPr>
      <w:vertAlign w:val="superscript"/>
    </w:rPr>
  </w:style>
  <w:style w:type="paragraph" w:styleId="FootnoteText">
    <w:name w:val="footnote text"/>
    <w:basedOn w:val="Normal"/>
    <w:link w:val="FootnoteTextChar"/>
    <w:semiHidden/>
    <w:unhideWhenUsed/>
    <w:rsid w:val="00C30EFB"/>
    <w:rPr>
      <w:szCs w:val="20"/>
    </w:rPr>
  </w:style>
  <w:style w:type="character" w:customStyle="1" w:styleId="FootnoteTextChar">
    <w:name w:val="Footnote Text Char"/>
    <w:basedOn w:val="DefaultParagraphFont"/>
    <w:link w:val="FootnoteText"/>
    <w:semiHidden/>
    <w:rsid w:val="00C30EFB"/>
    <w:rPr>
      <w:rFonts w:asciiTheme="minorHAnsi" w:hAnsiTheme="minorHAnsi"/>
      <w:sz w:val="22"/>
    </w:rPr>
  </w:style>
  <w:style w:type="table" w:styleId="GridTable1Light">
    <w:name w:val="Grid Table 1 Light"/>
    <w:basedOn w:val="TableNormal"/>
    <w:uiPriority w:val="46"/>
    <w:rsid w:val="00C30EFB"/>
    <w:rPr>
      <w:rFonts w:asciiTheme="minorHAnsi" w:hAnsiTheme="minorHAns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30EFB"/>
    <w:rPr>
      <w:rFonts w:asciiTheme="minorHAnsi" w:hAnsiTheme="minorHAnsi"/>
      <w:sz w:val="22"/>
      <w:szCs w:val="22"/>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30EFB"/>
    <w:rPr>
      <w:rFonts w:asciiTheme="minorHAnsi" w:hAnsiTheme="minorHAnsi"/>
      <w:sz w:val="22"/>
      <w:szCs w:val="22"/>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30EFB"/>
    <w:rPr>
      <w:rFonts w:asciiTheme="minorHAnsi" w:hAnsiTheme="minorHAnsi"/>
      <w:sz w:val="22"/>
      <w:szCs w:val="22"/>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30EFB"/>
    <w:rPr>
      <w:rFonts w:asciiTheme="minorHAnsi" w:hAnsiTheme="minorHAnsi"/>
      <w:sz w:val="22"/>
      <w:szCs w:val="22"/>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30EFB"/>
    <w:rPr>
      <w:rFonts w:asciiTheme="minorHAnsi" w:hAnsiTheme="minorHAnsi"/>
      <w:sz w:val="22"/>
      <w:szCs w:val="22"/>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30EFB"/>
    <w:rPr>
      <w:rFonts w:asciiTheme="minorHAnsi" w:hAnsiTheme="minorHAnsi"/>
      <w:sz w:val="22"/>
      <w:szCs w:val="22"/>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30EFB"/>
    <w:rPr>
      <w:rFonts w:asciiTheme="minorHAnsi" w:hAnsiTheme="minorHAns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30EFB"/>
    <w:rPr>
      <w:rFonts w:asciiTheme="minorHAnsi" w:hAnsiTheme="minorHAns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30EFB"/>
    <w:rPr>
      <w:rFonts w:asciiTheme="minorHAnsi" w:hAnsiTheme="minorHAnsi"/>
      <w:sz w:val="22"/>
      <w:szCs w:val="22"/>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30EFB"/>
    <w:rPr>
      <w:rFonts w:asciiTheme="minorHAnsi" w:hAnsiTheme="minorHAnsi"/>
      <w:sz w:val="22"/>
      <w:szCs w:val="22"/>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30EFB"/>
    <w:rPr>
      <w:rFonts w:asciiTheme="minorHAnsi" w:hAnsiTheme="minorHAnsi"/>
      <w:sz w:val="22"/>
      <w:szCs w:val="22"/>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30EFB"/>
    <w:rPr>
      <w:rFonts w:asciiTheme="minorHAnsi" w:hAnsiTheme="minorHAnsi"/>
      <w:sz w:val="22"/>
      <w:szCs w:val="22"/>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30EFB"/>
    <w:rPr>
      <w:rFonts w:asciiTheme="minorHAnsi" w:hAnsiTheme="minorHAnsi"/>
      <w:sz w:val="22"/>
      <w:szCs w:val="22"/>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30EFB"/>
    <w:rPr>
      <w:rFonts w:asciiTheme="minorHAnsi" w:hAnsiTheme="minorHAns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30EFB"/>
    <w:rPr>
      <w:rFonts w:asciiTheme="minorHAnsi" w:hAnsi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30EFB"/>
    <w:rPr>
      <w:rFonts w:asciiTheme="minorHAnsi" w:hAnsiTheme="minorHAns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30EFB"/>
    <w:rPr>
      <w:rFonts w:asciiTheme="minorHAnsi" w:hAnsi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30EFB"/>
    <w:rPr>
      <w:rFonts w:asciiTheme="minorHAnsi" w:hAnsi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30EFB"/>
    <w:rPr>
      <w:rFonts w:asciiTheme="minorHAnsi" w:hAnsi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30EFB"/>
    <w:rPr>
      <w:rFonts w:asciiTheme="minorHAnsi" w:hAnsi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30EFB"/>
    <w:rPr>
      <w:rFonts w:asciiTheme="minorHAnsi" w:hAnsiTheme="minorHAns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30EFB"/>
    <w:rPr>
      <w:rFonts w:asciiTheme="minorHAnsi" w:hAnsi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30EFB"/>
    <w:rPr>
      <w:rFonts w:asciiTheme="minorHAnsi" w:hAnsiTheme="minorHAns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30EFB"/>
    <w:rPr>
      <w:rFonts w:asciiTheme="minorHAnsi" w:hAnsi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30EFB"/>
    <w:rPr>
      <w:rFonts w:asciiTheme="minorHAnsi" w:hAnsi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30EFB"/>
    <w:rPr>
      <w:rFonts w:asciiTheme="minorHAnsi" w:hAnsi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30EFB"/>
    <w:rPr>
      <w:rFonts w:asciiTheme="minorHAnsi" w:hAnsi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30EFB"/>
    <w:rPr>
      <w:rFonts w:asciiTheme="minorHAnsi" w:hAnsi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30EFB"/>
    <w:rPr>
      <w:rFonts w:asciiTheme="minorHAnsi" w:hAnsiTheme="minorHAns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30EFB"/>
    <w:rPr>
      <w:rFonts w:asciiTheme="minorHAnsi" w:hAnsiTheme="minorHAnsi"/>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30EFB"/>
    <w:rPr>
      <w:rFonts w:asciiTheme="minorHAnsi" w:hAnsiTheme="minorHAnsi"/>
      <w:color w:val="C45911" w:themeColor="accent2" w:themeShade="BF"/>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30EFB"/>
    <w:rPr>
      <w:rFonts w:asciiTheme="minorHAnsi" w:hAnsiTheme="minorHAnsi"/>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30EFB"/>
    <w:rPr>
      <w:rFonts w:asciiTheme="minorHAnsi" w:hAnsiTheme="minorHAnsi"/>
      <w:color w:val="BF8F00" w:themeColor="accent4" w:themeShade="BF"/>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30EFB"/>
    <w:rPr>
      <w:rFonts w:asciiTheme="minorHAnsi" w:hAnsi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30EFB"/>
    <w:rPr>
      <w:rFonts w:asciiTheme="minorHAnsi" w:hAnsiTheme="minorHAnsi"/>
      <w:color w:val="538135" w:themeColor="accent6" w:themeShade="BF"/>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30EFB"/>
    <w:rPr>
      <w:rFonts w:asciiTheme="minorHAnsi" w:hAnsiTheme="minorHAns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30EFB"/>
    <w:rPr>
      <w:rFonts w:asciiTheme="minorHAnsi" w:hAnsiTheme="minorHAnsi"/>
      <w:color w:val="2F5496" w:themeColor="accent1" w:themeShade="BF"/>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30EFB"/>
    <w:rPr>
      <w:rFonts w:asciiTheme="minorHAnsi" w:hAnsiTheme="minorHAnsi"/>
      <w:color w:val="C45911" w:themeColor="accent2" w:themeShade="BF"/>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30EFB"/>
    <w:rPr>
      <w:rFonts w:asciiTheme="minorHAnsi" w:hAnsiTheme="minorHAnsi"/>
      <w:color w:val="7B7B7B" w:themeColor="accent3" w:themeShade="BF"/>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30EFB"/>
    <w:rPr>
      <w:rFonts w:asciiTheme="minorHAnsi" w:hAnsiTheme="minorHAnsi"/>
      <w:color w:val="BF8F00" w:themeColor="accent4" w:themeShade="BF"/>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30EFB"/>
    <w:rPr>
      <w:rFonts w:asciiTheme="minorHAnsi" w:hAnsiTheme="minorHAnsi"/>
      <w:color w:val="2E74B5" w:themeColor="accent5" w:themeShade="BF"/>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30EFB"/>
    <w:rPr>
      <w:rFonts w:asciiTheme="minorHAnsi" w:hAnsiTheme="minorHAnsi"/>
      <w:color w:val="538135" w:themeColor="accent6" w:themeShade="BF"/>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Acronym">
    <w:name w:val="HTML Acronym"/>
    <w:basedOn w:val="DefaultParagraphFont"/>
    <w:semiHidden/>
    <w:unhideWhenUsed/>
    <w:rsid w:val="00C30EFB"/>
  </w:style>
  <w:style w:type="paragraph" w:styleId="HTMLAddress">
    <w:name w:val="HTML Address"/>
    <w:basedOn w:val="Normal"/>
    <w:link w:val="HTMLAddressChar"/>
    <w:semiHidden/>
    <w:unhideWhenUsed/>
    <w:rsid w:val="00C30EFB"/>
    <w:rPr>
      <w:i/>
      <w:iCs/>
    </w:rPr>
  </w:style>
  <w:style w:type="character" w:customStyle="1" w:styleId="HTMLAddressChar">
    <w:name w:val="HTML Address Char"/>
    <w:basedOn w:val="DefaultParagraphFont"/>
    <w:link w:val="HTMLAddress"/>
    <w:semiHidden/>
    <w:rsid w:val="00C30EFB"/>
    <w:rPr>
      <w:rFonts w:asciiTheme="minorHAnsi" w:hAnsiTheme="minorHAnsi"/>
      <w:i/>
      <w:iCs/>
      <w:sz w:val="22"/>
      <w:szCs w:val="22"/>
    </w:rPr>
  </w:style>
  <w:style w:type="character" w:styleId="HTMLCite">
    <w:name w:val="HTML Cite"/>
    <w:basedOn w:val="DefaultParagraphFont"/>
    <w:semiHidden/>
    <w:unhideWhenUsed/>
    <w:rsid w:val="00C30EFB"/>
    <w:rPr>
      <w:i/>
      <w:iCs/>
    </w:rPr>
  </w:style>
  <w:style w:type="character" w:styleId="HTMLCode">
    <w:name w:val="HTML Code"/>
    <w:basedOn w:val="DefaultParagraphFont"/>
    <w:semiHidden/>
    <w:unhideWhenUsed/>
    <w:rsid w:val="00C30EFB"/>
    <w:rPr>
      <w:rFonts w:ascii="Consolas" w:hAnsi="Consolas"/>
      <w:sz w:val="22"/>
      <w:szCs w:val="20"/>
    </w:rPr>
  </w:style>
  <w:style w:type="character" w:styleId="HTMLDefinition">
    <w:name w:val="HTML Definition"/>
    <w:basedOn w:val="DefaultParagraphFont"/>
    <w:semiHidden/>
    <w:unhideWhenUsed/>
    <w:rsid w:val="00C30EFB"/>
    <w:rPr>
      <w:i/>
      <w:iCs/>
    </w:rPr>
  </w:style>
  <w:style w:type="character" w:styleId="HTMLKeyboard">
    <w:name w:val="HTML Keyboard"/>
    <w:basedOn w:val="DefaultParagraphFont"/>
    <w:semiHidden/>
    <w:unhideWhenUsed/>
    <w:rsid w:val="00C30EFB"/>
    <w:rPr>
      <w:rFonts w:ascii="Consolas" w:hAnsi="Consolas"/>
      <w:sz w:val="22"/>
      <w:szCs w:val="20"/>
    </w:rPr>
  </w:style>
  <w:style w:type="paragraph" w:styleId="HTMLPreformatted">
    <w:name w:val="HTML Preformatted"/>
    <w:basedOn w:val="Normal"/>
    <w:link w:val="HTMLPreformattedChar"/>
    <w:semiHidden/>
    <w:unhideWhenUsed/>
    <w:rsid w:val="00C30EFB"/>
    <w:rPr>
      <w:rFonts w:ascii="Consolas" w:hAnsi="Consolas"/>
      <w:szCs w:val="20"/>
    </w:rPr>
  </w:style>
  <w:style w:type="character" w:customStyle="1" w:styleId="HTMLPreformattedChar">
    <w:name w:val="HTML Preformatted Char"/>
    <w:basedOn w:val="DefaultParagraphFont"/>
    <w:link w:val="HTMLPreformatted"/>
    <w:semiHidden/>
    <w:rsid w:val="00C30EFB"/>
    <w:rPr>
      <w:rFonts w:ascii="Consolas" w:hAnsi="Consolas"/>
      <w:sz w:val="22"/>
    </w:rPr>
  </w:style>
  <w:style w:type="character" w:styleId="HTMLSample">
    <w:name w:val="HTML Sample"/>
    <w:basedOn w:val="DefaultParagraphFont"/>
    <w:semiHidden/>
    <w:unhideWhenUsed/>
    <w:rsid w:val="00C30EFB"/>
    <w:rPr>
      <w:rFonts w:ascii="Consolas" w:hAnsi="Consolas"/>
      <w:sz w:val="24"/>
      <w:szCs w:val="24"/>
    </w:rPr>
  </w:style>
  <w:style w:type="character" w:styleId="HTMLTypewriter">
    <w:name w:val="HTML Typewriter"/>
    <w:basedOn w:val="DefaultParagraphFont"/>
    <w:semiHidden/>
    <w:unhideWhenUsed/>
    <w:rsid w:val="00C30EFB"/>
    <w:rPr>
      <w:rFonts w:ascii="Consolas" w:hAnsi="Consolas"/>
      <w:sz w:val="22"/>
      <w:szCs w:val="20"/>
    </w:rPr>
  </w:style>
  <w:style w:type="character" w:styleId="HTMLVariable">
    <w:name w:val="HTML Variable"/>
    <w:basedOn w:val="DefaultParagraphFont"/>
    <w:semiHidden/>
    <w:unhideWhenUsed/>
    <w:rsid w:val="00C30EFB"/>
    <w:rPr>
      <w:i/>
      <w:iCs/>
    </w:rPr>
  </w:style>
  <w:style w:type="character" w:styleId="Hyperlink">
    <w:name w:val="Hyperlink"/>
    <w:basedOn w:val="DefaultParagraphFont"/>
    <w:unhideWhenUsed/>
    <w:rsid w:val="00C30EFB"/>
    <w:rPr>
      <w:color w:val="0563C1" w:themeColor="hyperlink"/>
      <w:u w:val="single"/>
    </w:rPr>
  </w:style>
  <w:style w:type="paragraph" w:styleId="Index1">
    <w:name w:val="index 1"/>
    <w:basedOn w:val="Normal"/>
    <w:next w:val="Normal"/>
    <w:autoRedefine/>
    <w:semiHidden/>
    <w:unhideWhenUsed/>
    <w:rsid w:val="00C30EFB"/>
    <w:pPr>
      <w:ind w:left="220" w:hanging="220"/>
    </w:pPr>
  </w:style>
  <w:style w:type="paragraph" w:styleId="Index2">
    <w:name w:val="index 2"/>
    <w:basedOn w:val="Normal"/>
    <w:next w:val="Normal"/>
    <w:autoRedefine/>
    <w:semiHidden/>
    <w:unhideWhenUsed/>
    <w:rsid w:val="00C30EFB"/>
    <w:pPr>
      <w:ind w:left="440" w:hanging="220"/>
    </w:pPr>
  </w:style>
  <w:style w:type="paragraph" w:styleId="Index3">
    <w:name w:val="index 3"/>
    <w:basedOn w:val="Normal"/>
    <w:next w:val="Normal"/>
    <w:autoRedefine/>
    <w:semiHidden/>
    <w:unhideWhenUsed/>
    <w:rsid w:val="00C30EFB"/>
    <w:pPr>
      <w:ind w:left="660" w:hanging="220"/>
    </w:pPr>
  </w:style>
  <w:style w:type="paragraph" w:styleId="Index4">
    <w:name w:val="index 4"/>
    <w:basedOn w:val="Normal"/>
    <w:next w:val="Normal"/>
    <w:autoRedefine/>
    <w:semiHidden/>
    <w:unhideWhenUsed/>
    <w:rsid w:val="00C30EFB"/>
    <w:pPr>
      <w:ind w:left="880" w:hanging="220"/>
    </w:pPr>
  </w:style>
  <w:style w:type="paragraph" w:styleId="Index5">
    <w:name w:val="index 5"/>
    <w:basedOn w:val="Normal"/>
    <w:next w:val="Normal"/>
    <w:autoRedefine/>
    <w:semiHidden/>
    <w:unhideWhenUsed/>
    <w:rsid w:val="00C30EFB"/>
    <w:pPr>
      <w:ind w:left="1100" w:hanging="220"/>
    </w:pPr>
  </w:style>
  <w:style w:type="paragraph" w:styleId="Index6">
    <w:name w:val="index 6"/>
    <w:basedOn w:val="Normal"/>
    <w:next w:val="Normal"/>
    <w:autoRedefine/>
    <w:semiHidden/>
    <w:unhideWhenUsed/>
    <w:rsid w:val="00C30EFB"/>
    <w:pPr>
      <w:ind w:left="1320" w:hanging="220"/>
    </w:pPr>
  </w:style>
  <w:style w:type="paragraph" w:styleId="Index7">
    <w:name w:val="index 7"/>
    <w:basedOn w:val="Normal"/>
    <w:next w:val="Normal"/>
    <w:autoRedefine/>
    <w:semiHidden/>
    <w:unhideWhenUsed/>
    <w:rsid w:val="00C30EFB"/>
    <w:pPr>
      <w:ind w:left="1540" w:hanging="220"/>
    </w:pPr>
  </w:style>
  <w:style w:type="paragraph" w:styleId="Index8">
    <w:name w:val="index 8"/>
    <w:basedOn w:val="Normal"/>
    <w:next w:val="Normal"/>
    <w:autoRedefine/>
    <w:semiHidden/>
    <w:unhideWhenUsed/>
    <w:rsid w:val="00C30EFB"/>
    <w:pPr>
      <w:ind w:left="1760" w:hanging="220"/>
    </w:pPr>
  </w:style>
  <w:style w:type="paragraph" w:styleId="Index9">
    <w:name w:val="index 9"/>
    <w:basedOn w:val="Normal"/>
    <w:next w:val="Normal"/>
    <w:autoRedefine/>
    <w:semiHidden/>
    <w:unhideWhenUsed/>
    <w:rsid w:val="00C30EFB"/>
    <w:pPr>
      <w:ind w:left="1980" w:hanging="220"/>
    </w:pPr>
  </w:style>
  <w:style w:type="paragraph" w:styleId="IndexHeading">
    <w:name w:val="index heading"/>
    <w:basedOn w:val="Normal"/>
    <w:next w:val="Index1"/>
    <w:semiHidden/>
    <w:unhideWhenUsed/>
    <w:rsid w:val="00C30EFB"/>
    <w:rPr>
      <w:rFonts w:asciiTheme="majorHAnsi" w:eastAsiaTheme="majorEastAsia" w:hAnsiTheme="majorHAnsi" w:cstheme="majorBidi"/>
      <w:b/>
      <w:bCs/>
    </w:rPr>
  </w:style>
  <w:style w:type="table" w:styleId="LightGrid">
    <w:name w:val="Light Grid"/>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30EFB"/>
    <w:rPr>
      <w:rFonts w:asciiTheme="minorHAnsi" w:hAnsiTheme="minorHAns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30EFB"/>
    <w:rPr>
      <w:rFonts w:asciiTheme="minorHAnsi" w:hAnsiTheme="minorHAnsi"/>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30EFB"/>
    <w:rPr>
      <w:rFonts w:asciiTheme="minorHAnsi" w:hAnsiTheme="minorHAns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30EFB"/>
    <w:rPr>
      <w:rFonts w:asciiTheme="minorHAnsi" w:hAnsiTheme="minorHAnsi"/>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30EFB"/>
    <w:rPr>
      <w:rFonts w:asciiTheme="minorHAnsi" w:hAnsiTheme="minorHAnsi"/>
      <w:color w:val="C45911" w:themeColor="accent2" w:themeShade="BF"/>
      <w:sz w:val="22"/>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30EFB"/>
    <w:rPr>
      <w:rFonts w:asciiTheme="minorHAnsi" w:hAnsiTheme="minorHAnsi"/>
      <w:color w:val="7B7B7B" w:themeColor="accent3" w:themeShade="BF"/>
      <w:sz w:val="22"/>
      <w:szCs w:val="22"/>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30EFB"/>
    <w:rPr>
      <w:rFonts w:asciiTheme="minorHAnsi" w:hAnsiTheme="minorHAnsi"/>
      <w:color w:val="BF8F00" w:themeColor="accent4" w:themeShade="BF"/>
      <w:sz w:val="22"/>
      <w:szCs w:val="22"/>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30EFB"/>
    <w:rPr>
      <w:rFonts w:asciiTheme="minorHAnsi" w:hAnsiTheme="minorHAnsi"/>
      <w:color w:val="2E74B5" w:themeColor="accent5" w:themeShade="BF"/>
      <w:sz w:val="22"/>
      <w:szCs w:val="22"/>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30EFB"/>
    <w:rPr>
      <w:rFonts w:asciiTheme="minorHAnsi" w:hAnsiTheme="minorHAnsi"/>
      <w:color w:val="538135" w:themeColor="accent6" w:themeShade="BF"/>
      <w:sz w:val="22"/>
      <w:szCs w:val="22"/>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semiHidden/>
    <w:unhideWhenUsed/>
    <w:rsid w:val="00C30EFB"/>
  </w:style>
  <w:style w:type="paragraph" w:styleId="List">
    <w:name w:val="List"/>
    <w:basedOn w:val="Normal"/>
    <w:semiHidden/>
    <w:unhideWhenUsed/>
    <w:rsid w:val="00C30EFB"/>
    <w:pPr>
      <w:ind w:left="360" w:hanging="360"/>
      <w:contextualSpacing/>
    </w:pPr>
  </w:style>
  <w:style w:type="paragraph" w:styleId="List2">
    <w:name w:val="List 2"/>
    <w:basedOn w:val="Normal"/>
    <w:semiHidden/>
    <w:unhideWhenUsed/>
    <w:rsid w:val="00C30EFB"/>
    <w:pPr>
      <w:ind w:left="720" w:hanging="360"/>
      <w:contextualSpacing/>
    </w:pPr>
  </w:style>
  <w:style w:type="paragraph" w:styleId="List3">
    <w:name w:val="List 3"/>
    <w:basedOn w:val="Normal"/>
    <w:semiHidden/>
    <w:unhideWhenUsed/>
    <w:rsid w:val="00C30EFB"/>
    <w:pPr>
      <w:ind w:left="1080" w:hanging="360"/>
      <w:contextualSpacing/>
    </w:pPr>
  </w:style>
  <w:style w:type="paragraph" w:styleId="List4">
    <w:name w:val="List 4"/>
    <w:basedOn w:val="Normal"/>
    <w:semiHidden/>
    <w:unhideWhenUsed/>
    <w:rsid w:val="00C30EFB"/>
    <w:pPr>
      <w:ind w:left="1440" w:hanging="360"/>
      <w:contextualSpacing/>
    </w:pPr>
  </w:style>
  <w:style w:type="paragraph" w:styleId="List5">
    <w:name w:val="List 5"/>
    <w:basedOn w:val="Normal"/>
    <w:semiHidden/>
    <w:unhideWhenUsed/>
    <w:rsid w:val="00C30EFB"/>
    <w:pPr>
      <w:ind w:left="1800" w:hanging="360"/>
      <w:contextualSpacing/>
    </w:pPr>
  </w:style>
  <w:style w:type="paragraph" w:styleId="ListBullet">
    <w:name w:val="List Bullet"/>
    <w:basedOn w:val="Normal"/>
    <w:semiHidden/>
    <w:unhideWhenUsed/>
    <w:rsid w:val="00C30EFB"/>
    <w:pPr>
      <w:numPr>
        <w:numId w:val="1"/>
      </w:numPr>
      <w:contextualSpacing/>
    </w:pPr>
  </w:style>
  <w:style w:type="paragraph" w:styleId="ListBullet2">
    <w:name w:val="List Bullet 2"/>
    <w:basedOn w:val="Normal"/>
    <w:semiHidden/>
    <w:unhideWhenUsed/>
    <w:rsid w:val="00C30EFB"/>
    <w:pPr>
      <w:numPr>
        <w:numId w:val="2"/>
      </w:numPr>
      <w:contextualSpacing/>
    </w:pPr>
  </w:style>
  <w:style w:type="paragraph" w:styleId="ListBullet3">
    <w:name w:val="List Bullet 3"/>
    <w:basedOn w:val="Normal"/>
    <w:semiHidden/>
    <w:unhideWhenUsed/>
    <w:rsid w:val="00C30EFB"/>
    <w:pPr>
      <w:numPr>
        <w:numId w:val="3"/>
      </w:numPr>
      <w:contextualSpacing/>
    </w:pPr>
  </w:style>
  <w:style w:type="paragraph" w:styleId="ListBullet4">
    <w:name w:val="List Bullet 4"/>
    <w:basedOn w:val="Normal"/>
    <w:semiHidden/>
    <w:unhideWhenUsed/>
    <w:rsid w:val="00C30EFB"/>
    <w:pPr>
      <w:numPr>
        <w:numId w:val="4"/>
      </w:numPr>
      <w:contextualSpacing/>
    </w:pPr>
  </w:style>
  <w:style w:type="paragraph" w:styleId="ListBullet5">
    <w:name w:val="List Bullet 5"/>
    <w:basedOn w:val="Normal"/>
    <w:semiHidden/>
    <w:unhideWhenUsed/>
    <w:rsid w:val="00C30EFB"/>
    <w:pPr>
      <w:numPr>
        <w:numId w:val="5"/>
      </w:numPr>
      <w:contextualSpacing/>
    </w:pPr>
  </w:style>
  <w:style w:type="paragraph" w:styleId="ListContinue">
    <w:name w:val="List Continue"/>
    <w:basedOn w:val="Normal"/>
    <w:semiHidden/>
    <w:unhideWhenUsed/>
    <w:rsid w:val="00C30EFB"/>
    <w:pPr>
      <w:spacing w:after="120"/>
      <w:ind w:left="360"/>
      <w:contextualSpacing/>
    </w:pPr>
  </w:style>
  <w:style w:type="paragraph" w:styleId="ListContinue2">
    <w:name w:val="List Continue 2"/>
    <w:basedOn w:val="Normal"/>
    <w:semiHidden/>
    <w:unhideWhenUsed/>
    <w:rsid w:val="00C30EFB"/>
    <w:pPr>
      <w:spacing w:after="120"/>
      <w:ind w:left="720"/>
      <w:contextualSpacing/>
    </w:pPr>
  </w:style>
  <w:style w:type="paragraph" w:styleId="ListContinue3">
    <w:name w:val="List Continue 3"/>
    <w:basedOn w:val="Normal"/>
    <w:semiHidden/>
    <w:unhideWhenUsed/>
    <w:rsid w:val="00C30EFB"/>
    <w:pPr>
      <w:spacing w:after="120"/>
      <w:ind w:left="1080"/>
      <w:contextualSpacing/>
    </w:pPr>
  </w:style>
  <w:style w:type="paragraph" w:styleId="ListContinue4">
    <w:name w:val="List Continue 4"/>
    <w:basedOn w:val="Normal"/>
    <w:semiHidden/>
    <w:unhideWhenUsed/>
    <w:rsid w:val="00C30EFB"/>
    <w:pPr>
      <w:spacing w:after="120"/>
      <w:ind w:left="1440"/>
      <w:contextualSpacing/>
    </w:pPr>
  </w:style>
  <w:style w:type="paragraph" w:styleId="ListContinue5">
    <w:name w:val="List Continue 5"/>
    <w:basedOn w:val="Normal"/>
    <w:semiHidden/>
    <w:unhideWhenUsed/>
    <w:rsid w:val="00C30EFB"/>
    <w:pPr>
      <w:spacing w:after="120"/>
      <w:ind w:left="1800"/>
      <w:contextualSpacing/>
    </w:pPr>
  </w:style>
  <w:style w:type="paragraph" w:styleId="ListNumber">
    <w:name w:val="List Number"/>
    <w:basedOn w:val="Normal"/>
    <w:semiHidden/>
    <w:unhideWhenUsed/>
    <w:rsid w:val="00C30EFB"/>
    <w:pPr>
      <w:numPr>
        <w:numId w:val="6"/>
      </w:numPr>
      <w:contextualSpacing/>
    </w:pPr>
  </w:style>
  <w:style w:type="paragraph" w:styleId="ListNumber2">
    <w:name w:val="List Number 2"/>
    <w:basedOn w:val="Normal"/>
    <w:semiHidden/>
    <w:unhideWhenUsed/>
    <w:rsid w:val="00C30EFB"/>
    <w:pPr>
      <w:numPr>
        <w:numId w:val="7"/>
      </w:numPr>
      <w:contextualSpacing/>
    </w:pPr>
  </w:style>
  <w:style w:type="paragraph" w:styleId="ListNumber3">
    <w:name w:val="List Number 3"/>
    <w:basedOn w:val="Normal"/>
    <w:semiHidden/>
    <w:unhideWhenUsed/>
    <w:rsid w:val="00C30EFB"/>
    <w:pPr>
      <w:numPr>
        <w:numId w:val="8"/>
      </w:numPr>
      <w:contextualSpacing/>
    </w:pPr>
  </w:style>
  <w:style w:type="paragraph" w:styleId="ListNumber4">
    <w:name w:val="List Number 4"/>
    <w:basedOn w:val="Normal"/>
    <w:semiHidden/>
    <w:unhideWhenUsed/>
    <w:rsid w:val="00C30EFB"/>
    <w:pPr>
      <w:numPr>
        <w:numId w:val="9"/>
      </w:numPr>
      <w:contextualSpacing/>
    </w:pPr>
  </w:style>
  <w:style w:type="paragraph" w:styleId="ListNumber5">
    <w:name w:val="List Number 5"/>
    <w:basedOn w:val="Normal"/>
    <w:semiHidden/>
    <w:unhideWhenUsed/>
    <w:rsid w:val="00C30EFB"/>
    <w:pPr>
      <w:numPr>
        <w:numId w:val="10"/>
      </w:numPr>
      <w:contextualSpacing/>
    </w:pPr>
  </w:style>
  <w:style w:type="paragraph" w:styleId="ListParagraph">
    <w:name w:val="List Paragraph"/>
    <w:basedOn w:val="Normal"/>
    <w:unhideWhenUsed/>
    <w:qFormat/>
    <w:rsid w:val="00C30EFB"/>
    <w:pPr>
      <w:ind w:left="720"/>
      <w:contextualSpacing/>
    </w:pPr>
  </w:style>
  <w:style w:type="table" w:styleId="ListTable1Light">
    <w:name w:val="List Table 1 Light"/>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30EFB"/>
    <w:rPr>
      <w:rFonts w:asciiTheme="minorHAnsi" w:hAnsiTheme="minorHAnsi"/>
      <w:sz w:val="22"/>
      <w:szCs w:val="22"/>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30EFB"/>
    <w:rPr>
      <w:rFonts w:asciiTheme="minorHAnsi" w:hAnsiTheme="minorHAnsi"/>
      <w:sz w:val="22"/>
      <w:szCs w:val="2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30EFB"/>
    <w:rPr>
      <w:rFonts w:asciiTheme="minorHAnsi" w:hAnsiTheme="minorHAnsi"/>
      <w:sz w:val="22"/>
      <w:szCs w:val="22"/>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30EFB"/>
    <w:rPr>
      <w:rFonts w:asciiTheme="minorHAnsi" w:hAnsiTheme="minorHAnsi"/>
      <w:sz w:val="22"/>
      <w:szCs w:val="22"/>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30EFB"/>
    <w:rPr>
      <w:rFonts w:asciiTheme="minorHAnsi" w:hAnsiTheme="minorHAnsi"/>
      <w:sz w:val="22"/>
      <w:szCs w:val="22"/>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30EFB"/>
    <w:rPr>
      <w:rFonts w:asciiTheme="minorHAnsi" w:hAnsiTheme="minorHAnsi"/>
      <w:sz w:val="22"/>
      <w:szCs w:val="22"/>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30EFB"/>
    <w:rPr>
      <w:rFonts w:asciiTheme="minorHAnsi" w:hAnsiTheme="minorHAnsi"/>
      <w:sz w:val="22"/>
      <w:szCs w:val="22"/>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30EFB"/>
    <w:rPr>
      <w:rFonts w:asciiTheme="minorHAnsi" w:hAnsiTheme="minorHAnsi"/>
      <w:sz w:val="22"/>
      <w:szCs w:val="22"/>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30EFB"/>
    <w:rPr>
      <w:rFonts w:asciiTheme="minorHAnsi" w:hAnsiTheme="minorHAnsi"/>
      <w:sz w:val="22"/>
      <w:szCs w:val="22"/>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30EFB"/>
    <w:rPr>
      <w:rFonts w:asciiTheme="minorHAnsi" w:hAnsiTheme="minorHAnsi"/>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30EFB"/>
    <w:rPr>
      <w:rFonts w:asciiTheme="minorHAnsi" w:hAnsiTheme="minorHAnsi"/>
      <w:sz w:val="22"/>
      <w:szCs w:val="22"/>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30EFB"/>
    <w:rPr>
      <w:rFonts w:asciiTheme="minorHAnsi" w:hAnsiTheme="minorHAnsi"/>
      <w:sz w:val="22"/>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30EFB"/>
    <w:rPr>
      <w:rFonts w:asciiTheme="minorHAnsi" w:hAnsiTheme="minorHAnsi"/>
      <w:sz w:val="22"/>
      <w:szCs w:val="22"/>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30EFB"/>
    <w:rPr>
      <w:rFonts w:asciiTheme="minorHAnsi" w:hAnsiTheme="minorHAnsi"/>
      <w:sz w:val="22"/>
      <w:szCs w:val="22"/>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30EFB"/>
    <w:rPr>
      <w:rFonts w:asciiTheme="minorHAnsi" w:hAnsiTheme="minorHAnsi"/>
      <w:sz w:val="22"/>
      <w:szCs w:val="22"/>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30EFB"/>
    <w:rPr>
      <w:rFonts w:asciiTheme="minorHAnsi" w:hAnsiTheme="minorHAns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30EFB"/>
    <w:rPr>
      <w:rFonts w:asciiTheme="minorHAnsi" w:hAnsiTheme="minorHAns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30EFB"/>
    <w:rPr>
      <w:rFonts w:asciiTheme="minorHAnsi" w:hAnsiTheme="minorHAns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30EFB"/>
    <w:rPr>
      <w:rFonts w:asciiTheme="minorHAnsi" w:hAnsiTheme="minorHAns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30EFB"/>
    <w:rPr>
      <w:rFonts w:asciiTheme="minorHAnsi" w:hAnsiTheme="minorHAnsi"/>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30EFB"/>
    <w:rPr>
      <w:rFonts w:asciiTheme="minorHAnsi" w:hAnsiTheme="minorHAns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30EFB"/>
    <w:rPr>
      <w:rFonts w:asciiTheme="minorHAnsi" w:hAnsi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30EFB"/>
    <w:rPr>
      <w:rFonts w:asciiTheme="minorHAnsi" w:hAnsiTheme="minorHAnsi"/>
      <w:color w:val="FFFFFF" w:themeColor="background1"/>
      <w:sz w:val="22"/>
      <w:szCs w:val="22"/>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30EFB"/>
    <w:rPr>
      <w:rFonts w:asciiTheme="minorHAnsi" w:hAnsiTheme="minorHAnsi"/>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30EFB"/>
    <w:rPr>
      <w:rFonts w:asciiTheme="minorHAnsi" w:hAnsiTheme="minorHAnsi"/>
      <w:color w:val="2F5496" w:themeColor="accent1" w:themeShade="BF"/>
      <w:sz w:val="22"/>
      <w:szCs w:val="22"/>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30EFB"/>
    <w:rPr>
      <w:rFonts w:asciiTheme="minorHAnsi" w:hAnsiTheme="minorHAnsi"/>
      <w:color w:val="C45911" w:themeColor="accent2" w:themeShade="BF"/>
      <w:sz w:val="22"/>
      <w:szCs w:val="22"/>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30EFB"/>
    <w:rPr>
      <w:rFonts w:asciiTheme="minorHAnsi" w:hAnsiTheme="minorHAnsi"/>
      <w:color w:val="7B7B7B" w:themeColor="accent3" w:themeShade="BF"/>
      <w:sz w:val="22"/>
      <w:szCs w:val="22"/>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30EFB"/>
    <w:rPr>
      <w:rFonts w:asciiTheme="minorHAnsi" w:hAnsiTheme="minorHAnsi"/>
      <w:color w:val="BF8F00" w:themeColor="accent4" w:themeShade="BF"/>
      <w:sz w:val="22"/>
      <w:szCs w:val="22"/>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30EFB"/>
    <w:rPr>
      <w:rFonts w:asciiTheme="minorHAnsi" w:hAnsiTheme="minorHAnsi"/>
      <w:color w:val="2E74B5" w:themeColor="accent5" w:themeShade="BF"/>
      <w:sz w:val="22"/>
      <w:szCs w:val="22"/>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30EFB"/>
    <w:rPr>
      <w:rFonts w:asciiTheme="minorHAnsi" w:hAnsiTheme="minorHAnsi"/>
      <w:color w:val="538135" w:themeColor="accent6" w:themeShade="BF"/>
      <w:sz w:val="22"/>
      <w:szCs w:val="22"/>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30EFB"/>
    <w:rPr>
      <w:rFonts w:asciiTheme="minorHAnsi" w:hAnsiTheme="minorHAnsi"/>
      <w:color w:val="000000" w:themeColor="text1"/>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30EFB"/>
    <w:rPr>
      <w:rFonts w:asciiTheme="minorHAnsi" w:hAnsiTheme="minorHAnsi"/>
      <w:color w:val="2F5496" w:themeColor="accent1"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30EFB"/>
    <w:rPr>
      <w:rFonts w:asciiTheme="minorHAnsi" w:hAnsiTheme="minorHAnsi"/>
      <w:color w:val="C45911" w:themeColor="accent2"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30EFB"/>
    <w:rPr>
      <w:rFonts w:asciiTheme="minorHAnsi" w:hAnsiTheme="minorHAnsi"/>
      <w:color w:val="7B7B7B" w:themeColor="accent3"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30EFB"/>
    <w:rPr>
      <w:rFonts w:asciiTheme="minorHAnsi" w:hAnsiTheme="minorHAnsi"/>
      <w:color w:val="BF8F00" w:themeColor="accent4"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30EFB"/>
    <w:rPr>
      <w:rFonts w:asciiTheme="minorHAnsi" w:hAnsiTheme="minorHAnsi"/>
      <w:color w:val="2E74B5" w:themeColor="accent5"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30EFB"/>
    <w:rPr>
      <w:rFonts w:asciiTheme="minorHAnsi" w:hAnsiTheme="minorHAnsi"/>
      <w:color w:val="538135" w:themeColor="accent6" w:themeShade="BF"/>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C30EFB"/>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rPr>
  </w:style>
  <w:style w:type="character" w:customStyle="1" w:styleId="MacroTextChar">
    <w:name w:val="Macro Text Char"/>
    <w:basedOn w:val="DefaultParagraphFont"/>
    <w:link w:val="MacroText"/>
    <w:semiHidden/>
    <w:rsid w:val="00C30EFB"/>
    <w:rPr>
      <w:rFonts w:ascii="Consolas" w:hAnsi="Consolas"/>
      <w:sz w:val="22"/>
    </w:rPr>
  </w:style>
  <w:style w:type="table" w:styleId="MediumGrid1">
    <w:name w:val="Medium Grid 1"/>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30EFB"/>
    <w:rPr>
      <w:rFonts w:asciiTheme="minorHAnsi" w:hAnsiTheme="minorHAns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30EFB"/>
    <w:rPr>
      <w:rFonts w:asciiTheme="minorHAnsi" w:hAnsiTheme="minorHAns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30EFB"/>
    <w:rPr>
      <w:rFonts w:asciiTheme="minorHAnsi" w:hAnsiTheme="minorHAnsi"/>
      <w:color w:val="000000" w:themeColor="text1"/>
      <w:sz w:val="22"/>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30EFB"/>
    <w:rPr>
      <w:rFonts w:asciiTheme="majorHAnsi" w:eastAsiaTheme="majorEastAsia" w:hAnsiTheme="majorHAnsi" w:cstheme="majorBidi"/>
      <w:color w:val="000000" w:themeColor="text1"/>
      <w:sz w:val="22"/>
      <w:szCs w:val="22"/>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30EFB"/>
    <w:rPr>
      <w:rFonts w:asciiTheme="minorHAnsi" w:hAnsiTheme="minorHAnsi"/>
      <w:sz w:val="22"/>
      <w:szCs w:val="22"/>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C30EFB"/>
    <w:rPr>
      <w:rFonts w:asciiTheme="minorHAnsi" w:hAnsiTheme="minorHAns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C30EFB"/>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C30EFB"/>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C30EFB"/>
    <w:rPr>
      <w:rFonts w:asciiTheme="minorHAnsi" w:hAnsiTheme="minorHAnsi"/>
      <w:sz w:val="22"/>
      <w:szCs w:val="22"/>
    </w:rPr>
  </w:style>
  <w:style w:type="paragraph" w:styleId="NormalWeb">
    <w:name w:val="Normal (Web)"/>
    <w:basedOn w:val="Normal"/>
    <w:unhideWhenUsed/>
    <w:rsid w:val="00C30EFB"/>
    <w:rPr>
      <w:rFonts w:ascii="Times New Roman" w:hAnsi="Times New Roman"/>
      <w:sz w:val="24"/>
      <w:szCs w:val="24"/>
    </w:rPr>
  </w:style>
  <w:style w:type="paragraph" w:styleId="NormalIndent">
    <w:name w:val="Normal Indent"/>
    <w:basedOn w:val="Normal"/>
    <w:semiHidden/>
    <w:unhideWhenUsed/>
    <w:rsid w:val="00C30EFB"/>
    <w:pPr>
      <w:ind w:left="720"/>
    </w:pPr>
  </w:style>
  <w:style w:type="paragraph" w:styleId="NoteHeading">
    <w:name w:val="Note Heading"/>
    <w:basedOn w:val="Normal"/>
    <w:next w:val="Normal"/>
    <w:link w:val="NoteHeadingChar"/>
    <w:semiHidden/>
    <w:unhideWhenUsed/>
    <w:rsid w:val="00C30EFB"/>
  </w:style>
  <w:style w:type="character" w:customStyle="1" w:styleId="NoteHeadingChar">
    <w:name w:val="Note Heading Char"/>
    <w:basedOn w:val="DefaultParagraphFont"/>
    <w:link w:val="NoteHeading"/>
    <w:semiHidden/>
    <w:rsid w:val="00C30EFB"/>
    <w:rPr>
      <w:rFonts w:asciiTheme="minorHAnsi" w:hAnsiTheme="minorHAnsi"/>
      <w:sz w:val="22"/>
      <w:szCs w:val="22"/>
    </w:rPr>
  </w:style>
  <w:style w:type="character" w:styleId="PageNumber">
    <w:name w:val="page number"/>
    <w:basedOn w:val="DefaultParagraphFont"/>
    <w:semiHidden/>
    <w:unhideWhenUsed/>
    <w:rsid w:val="00C30EFB"/>
  </w:style>
  <w:style w:type="table" w:styleId="PlainTable1">
    <w:name w:val="Plain Table 1"/>
    <w:basedOn w:val="TableNormal"/>
    <w:uiPriority w:val="41"/>
    <w:rsid w:val="00C30EFB"/>
    <w:rPr>
      <w:rFonts w:asciiTheme="minorHAnsi" w:hAnsiTheme="minorHAns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30EFB"/>
    <w:rPr>
      <w:rFonts w:asciiTheme="minorHAnsi" w:hAnsiTheme="minorHAns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30EFB"/>
    <w:rPr>
      <w:rFonts w:asciiTheme="minorHAnsi" w:hAnsiTheme="minorHAnsi"/>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30EFB"/>
    <w:rPr>
      <w:rFonts w:asciiTheme="minorHAnsi" w:hAnsiTheme="minorHAns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30EFB"/>
    <w:rPr>
      <w:rFonts w:asciiTheme="minorHAnsi" w:hAnsiTheme="minorHAns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C30EFB"/>
    <w:rPr>
      <w:rFonts w:ascii="Consolas" w:hAnsi="Consolas"/>
      <w:szCs w:val="21"/>
    </w:rPr>
  </w:style>
  <w:style w:type="character" w:customStyle="1" w:styleId="PlainTextChar">
    <w:name w:val="Plain Text Char"/>
    <w:basedOn w:val="DefaultParagraphFont"/>
    <w:link w:val="PlainText"/>
    <w:semiHidden/>
    <w:rsid w:val="00C30EFB"/>
    <w:rPr>
      <w:rFonts w:ascii="Consolas" w:hAnsi="Consolas"/>
      <w:sz w:val="22"/>
      <w:szCs w:val="21"/>
    </w:rPr>
  </w:style>
  <w:style w:type="paragraph" w:styleId="Quote">
    <w:name w:val="Quote"/>
    <w:basedOn w:val="Normal"/>
    <w:next w:val="Normal"/>
    <w:link w:val="QuoteChar"/>
    <w:uiPriority w:val="29"/>
    <w:unhideWhenUsed/>
    <w:qFormat/>
    <w:rsid w:val="00C30EF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0EFB"/>
    <w:rPr>
      <w:rFonts w:asciiTheme="minorHAnsi" w:hAnsiTheme="minorHAnsi"/>
      <w:i/>
      <w:iCs/>
      <w:color w:val="404040" w:themeColor="text1" w:themeTint="BF"/>
      <w:sz w:val="22"/>
      <w:szCs w:val="22"/>
    </w:rPr>
  </w:style>
  <w:style w:type="paragraph" w:styleId="Salutation">
    <w:name w:val="Salutation"/>
    <w:basedOn w:val="Normal"/>
    <w:next w:val="Normal"/>
    <w:link w:val="SalutationChar"/>
    <w:semiHidden/>
    <w:unhideWhenUsed/>
    <w:rsid w:val="00C30EFB"/>
  </w:style>
  <w:style w:type="character" w:customStyle="1" w:styleId="SalutationChar">
    <w:name w:val="Salutation Char"/>
    <w:basedOn w:val="DefaultParagraphFont"/>
    <w:link w:val="Salutation"/>
    <w:semiHidden/>
    <w:rsid w:val="00C30EFB"/>
    <w:rPr>
      <w:rFonts w:asciiTheme="minorHAnsi" w:hAnsiTheme="minorHAnsi"/>
      <w:sz w:val="22"/>
      <w:szCs w:val="22"/>
    </w:rPr>
  </w:style>
  <w:style w:type="paragraph" w:styleId="Signature">
    <w:name w:val="Signature"/>
    <w:basedOn w:val="Normal"/>
    <w:link w:val="SignatureChar"/>
    <w:semiHidden/>
    <w:unhideWhenUsed/>
    <w:rsid w:val="00C30EFB"/>
    <w:pPr>
      <w:ind w:left="4320"/>
    </w:pPr>
  </w:style>
  <w:style w:type="character" w:customStyle="1" w:styleId="SignatureChar">
    <w:name w:val="Signature Char"/>
    <w:basedOn w:val="DefaultParagraphFont"/>
    <w:link w:val="Signature"/>
    <w:semiHidden/>
    <w:rsid w:val="00C30EFB"/>
    <w:rPr>
      <w:rFonts w:asciiTheme="minorHAnsi" w:hAnsiTheme="minorHAnsi"/>
      <w:sz w:val="22"/>
      <w:szCs w:val="22"/>
    </w:rPr>
  </w:style>
  <w:style w:type="character" w:styleId="Strong">
    <w:name w:val="Strong"/>
    <w:basedOn w:val="DefaultParagraphFont"/>
    <w:unhideWhenUsed/>
    <w:qFormat/>
    <w:rsid w:val="00C30EFB"/>
    <w:rPr>
      <w:b/>
      <w:bCs/>
    </w:rPr>
  </w:style>
  <w:style w:type="paragraph" w:styleId="Subtitle">
    <w:name w:val="Subtitle"/>
    <w:basedOn w:val="Normal"/>
    <w:next w:val="Normal"/>
    <w:link w:val="SubtitleChar"/>
    <w:unhideWhenUsed/>
    <w:qFormat/>
    <w:rsid w:val="00C30EFB"/>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rsid w:val="00C30EFB"/>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unhideWhenUsed/>
    <w:qFormat/>
    <w:rsid w:val="00C30EFB"/>
    <w:rPr>
      <w:i/>
      <w:iCs/>
      <w:color w:val="404040" w:themeColor="text1" w:themeTint="BF"/>
    </w:rPr>
  </w:style>
  <w:style w:type="character" w:styleId="SubtleReference">
    <w:name w:val="Subtle Reference"/>
    <w:basedOn w:val="DefaultParagraphFont"/>
    <w:uiPriority w:val="31"/>
    <w:unhideWhenUsed/>
    <w:qFormat/>
    <w:rsid w:val="00C30EFB"/>
    <w:rPr>
      <w:smallCaps/>
      <w:color w:val="5A5A5A" w:themeColor="text1" w:themeTint="A5"/>
    </w:rPr>
  </w:style>
  <w:style w:type="table" w:styleId="Table3Deffects1">
    <w:name w:val="Table 3D effects 1"/>
    <w:basedOn w:val="TableNormal"/>
    <w:semiHidden/>
    <w:unhideWhenUsed/>
    <w:rsid w:val="00C30EFB"/>
    <w:rPr>
      <w:rFonts w:asciiTheme="minorHAnsi" w:hAnsiTheme="minorHAnsi"/>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C30EFB"/>
    <w:rPr>
      <w:rFonts w:asciiTheme="minorHAnsi" w:hAnsiTheme="minorHAnsi"/>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C30EFB"/>
    <w:rPr>
      <w:rFonts w:asciiTheme="minorHAnsi" w:hAnsiTheme="minorHAnsi"/>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C30EFB"/>
    <w:rPr>
      <w:rFonts w:asciiTheme="minorHAnsi" w:hAnsiTheme="minorHAnsi"/>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C30EFB"/>
    <w:rPr>
      <w:rFonts w:asciiTheme="minorHAnsi" w:hAnsiTheme="minorHAnsi"/>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C30EFB"/>
    <w:rPr>
      <w:rFonts w:asciiTheme="minorHAnsi" w:hAnsiTheme="minorHAnsi"/>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C30EFB"/>
    <w:rPr>
      <w:rFonts w:asciiTheme="minorHAnsi" w:hAnsiTheme="minorHAnsi"/>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C30EFB"/>
    <w:rPr>
      <w:rFonts w:asciiTheme="minorHAnsi" w:hAnsiTheme="minorHAnsi"/>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C30EFB"/>
    <w:rPr>
      <w:rFonts w:asciiTheme="minorHAnsi" w:hAnsiTheme="minorHAnsi"/>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C30EFB"/>
    <w:rPr>
      <w:rFonts w:asciiTheme="minorHAnsi" w:hAnsiTheme="minorHAnsi"/>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C30EFB"/>
    <w:rPr>
      <w:rFonts w:asciiTheme="minorHAnsi" w:hAnsiTheme="minorHAnsi"/>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C30EFB"/>
    <w:rPr>
      <w:rFonts w:asciiTheme="minorHAnsi" w:hAnsiTheme="minorHAnsi"/>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C30EFB"/>
    <w:rPr>
      <w:rFonts w:asciiTheme="minorHAnsi" w:hAnsiTheme="minorHAnsi"/>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C30EFB"/>
    <w:rPr>
      <w:rFonts w:asciiTheme="minorHAnsi" w:hAnsiTheme="minorHAnsi"/>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C30EFB"/>
    <w:rPr>
      <w:rFonts w:asciiTheme="minorHAnsi" w:hAnsiTheme="minorHAnsi"/>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C30EFB"/>
    <w:rPr>
      <w:rFonts w:asciiTheme="minorHAnsi" w:hAnsiTheme="minorHAnsi"/>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C30EFB"/>
    <w:rPr>
      <w:rFonts w:asciiTheme="minorHAnsi" w:hAnsiTheme="minorHAnsi"/>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C30EFB"/>
    <w:rPr>
      <w:rFonts w:asciiTheme="minorHAnsi" w:hAnsiTheme="minorHAns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C30EFB"/>
    <w:rPr>
      <w:rFonts w:asciiTheme="minorHAnsi" w:hAnsiTheme="minorHAnsi"/>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C30EFB"/>
    <w:rPr>
      <w:rFonts w:asciiTheme="minorHAnsi" w:hAnsiTheme="minorHAnsi"/>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C30EFB"/>
    <w:rPr>
      <w:rFonts w:asciiTheme="minorHAnsi" w:hAnsiTheme="minorHAnsi"/>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C30EFB"/>
    <w:rPr>
      <w:rFonts w:asciiTheme="minorHAnsi" w:hAnsiTheme="minorHAnsi"/>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C30EFB"/>
    <w:rPr>
      <w:rFonts w:asciiTheme="minorHAnsi" w:hAnsiTheme="minorHAnsi"/>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30EFB"/>
    <w:rPr>
      <w:rFonts w:asciiTheme="minorHAnsi" w:hAnsiTheme="minorHAns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C30EFB"/>
    <w:rPr>
      <w:rFonts w:asciiTheme="minorHAnsi" w:hAnsiTheme="minorHAnsi"/>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C30EFB"/>
    <w:rPr>
      <w:rFonts w:asciiTheme="minorHAnsi" w:hAnsiTheme="minorHAnsi"/>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C30EFB"/>
    <w:rPr>
      <w:rFonts w:asciiTheme="minorHAnsi" w:hAnsiTheme="minorHAnsi"/>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C30EFB"/>
    <w:rPr>
      <w:rFonts w:asciiTheme="minorHAnsi" w:hAnsiTheme="minorHAnsi"/>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C30EFB"/>
    <w:rPr>
      <w:rFonts w:asciiTheme="minorHAnsi" w:hAnsiTheme="minorHAnsi"/>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C30EFB"/>
    <w:rPr>
      <w:rFonts w:asciiTheme="minorHAnsi" w:hAnsiTheme="minorHAnsi"/>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C30EFB"/>
    <w:rPr>
      <w:rFonts w:asciiTheme="minorHAnsi" w:hAnsiTheme="minorHAnsi"/>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C30EFB"/>
    <w:pPr>
      <w:ind w:left="220" w:hanging="220"/>
    </w:pPr>
  </w:style>
  <w:style w:type="paragraph" w:styleId="TableofFigures">
    <w:name w:val="table of figures"/>
    <w:basedOn w:val="Normal"/>
    <w:next w:val="Normal"/>
    <w:semiHidden/>
    <w:unhideWhenUsed/>
    <w:rsid w:val="00C30EFB"/>
  </w:style>
  <w:style w:type="table" w:styleId="TableProfessional">
    <w:name w:val="Table Professional"/>
    <w:basedOn w:val="TableNormal"/>
    <w:semiHidden/>
    <w:unhideWhenUsed/>
    <w:rsid w:val="00C30EFB"/>
    <w:rPr>
      <w:rFonts w:asciiTheme="minorHAnsi" w:hAnsiTheme="minorHAns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C30EFB"/>
    <w:rPr>
      <w:rFonts w:asciiTheme="minorHAnsi" w:hAnsiTheme="minorHAnsi"/>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C30EFB"/>
    <w:rPr>
      <w:rFonts w:asciiTheme="minorHAnsi" w:hAnsiTheme="minorHAnsi"/>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C30EFB"/>
    <w:rPr>
      <w:rFonts w:asciiTheme="minorHAnsi" w:hAnsiTheme="minorHAnsi"/>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C30EFB"/>
    <w:rPr>
      <w:rFonts w:asciiTheme="minorHAnsi" w:hAnsiTheme="minorHAnsi"/>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C30EFB"/>
    <w:rPr>
      <w:rFonts w:asciiTheme="minorHAnsi" w:hAnsiTheme="minorHAnsi"/>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C30EFB"/>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C30EFB"/>
    <w:rPr>
      <w:rFonts w:asciiTheme="minorHAnsi" w:hAnsiTheme="minorHAnsi"/>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C30EFB"/>
    <w:rPr>
      <w:rFonts w:asciiTheme="minorHAnsi" w:hAnsiTheme="minorHAnsi"/>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C30EFB"/>
    <w:rPr>
      <w:rFonts w:asciiTheme="minorHAnsi" w:hAnsiTheme="minorHAnsi"/>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C30EF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C30EFB"/>
    <w:pPr>
      <w:spacing w:after="100"/>
    </w:pPr>
  </w:style>
  <w:style w:type="paragraph" w:styleId="TOC2">
    <w:name w:val="toc 2"/>
    <w:basedOn w:val="Normal"/>
    <w:next w:val="Normal"/>
    <w:autoRedefine/>
    <w:semiHidden/>
    <w:unhideWhenUsed/>
    <w:rsid w:val="00C30EFB"/>
    <w:pPr>
      <w:spacing w:after="100"/>
      <w:ind w:left="220"/>
    </w:pPr>
  </w:style>
  <w:style w:type="paragraph" w:styleId="TOC3">
    <w:name w:val="toc 3"/>
    <w:basedOn w:val="Normal"/>
    <w:next w:val="Normal"/>
    <w:autoRedefine/>
    <w:semiHidden/>
    <w:unhideWhenUsed/>
    <w:rsid w:val="00C30EFB"/>
    <w:pPr>
      <w:spacing w:after="100"/>
      <w:ind w:left="440"/>
    </w:pPr>
  </w:style>
  <w:style w:type="paragraph" w:styleId="TOC4">
    <w:name w:val="toc 4"/>
    <w:basedOn w:val="Normal"/>
    <w:next w:val="Normal"/>
    <w:autoRedefine/>
    <w:semiHidden/>
    <w:unhideWhenUsed/>
    <w:rsid w:val="00C30EFB"/>
    <w:pPr>
      <w:spacing w:after="100"/>
      <w:ind w:left="660"/>
    </w:pPr>
  </w:style>
  <w:style w:type="paragraph" w:styleId="TOC5">
    <w:name w:val="toc 5"/>
    <w:basedOn w:val="Normal"/>
    <w:next w:val="Normal"/>
    <w:autoRedefine/>
    <w:semiHidden/>
    <w:unhideWhenUsed/>
    <w:rsid w:val="00C30EFB"/>
    <w:pPr>
      <w:spacing w:after="100"/>
      <w:ind w:left="880"/>
    </w:pPr>
  </w:style>
  <w:style w:type="paragraph" w:styleId="TOC6">
    <w:name w:val="toc 6"/>
    <w:basedOn w:val="Normal"/>
    <w:next w:val="Normal"/>
    <w:autoRedefine/>
    <w:semiHidden/>
    <w:unhideWhenUsed/>
    <w:rsid w:val="00C30EFB"/>
    <w:pPr>
      <w:spacing w:after="100"/>
      <w:ind w:left="1100"/>
    </w:pPr>
  </w:style>
  <w:style w:type="paragraph" w:styleId="TOC7">
    <w:name w:val="toc 7"/>
    <w:basedOn w:val="Normal"/>
    <w:next w:val="Normal"/>
    <w:autoRedefine/>
    <w:semiHidden/>
    <w:unhideWhenUsed/>
    <w:rsid w:val="00C30EFB"/>
    <w:pPr>
      <w:spacing w:after="100"/>
      <w:ind w:left="1320"/>
    </w:pPr>
  </w:style>
  <w:style w:type="paragraph" w:styleId="TOC8">
    <w:name w:val="toc 8"/>
    <w:basedOn w:val="Normal"/>
    <w:next w:val="Normal"/>
    <w:autoRedefine/>
    <w:semiHidden/>
    <w:unhideWhenUsed/>
    <w:rsid w:val="00C30EFB"/>
    <w:pPr>
      <w:spacing w:after="100"/>
      <w:ind w:left="1540"/>
    </w:pPr>
  </w:style>
  <w:style w:type="paragraph" w:styleId="TOC9">
    <w:name w:val="toc 9"/>
    <w:basedOn w:val="Normal"/>
    <w:next w:val="Normal"/>
    <w:autoRedefine/>
    <w:semiHidden/>
    <w:unhideWhenUsed/>
    <w:rsid w:val="00C30EFB"/>
    <w:pPr>
      <w:spacing w:after="100"/>
      <w:ind w:left="1760"/>
    </w:pPr>
  </w:style>
  <w:style w:type="paragraph" w:styleId="TOCHeading">
    <w:name w:val="TOC Heading"/>
    <w:basedOn w:val="Heading1"/>
    <w:next w:val="Normal"/>
    <w:uiPriority w:val="39"/>
    <w:semiHidden/>
    <w:unhideWhenUsed/>
    <w:qFormat/>
    <w:rsid w:val="00C30EFB"/>
    <w:pPr>
      <w:keepNext/>
      <w:keepLines/>
      <w:spacing w:before="240"/>
      <w:outlineLvl w:val="9"/>
    </w:pPr>
    <w:rPr>
      <w:rFonts w:eastAsiaTheme="majorEastAsia" w:cstheme="majorBidi"/>
      <w:b w:val="0"/>
      <w:color w:val="2F5496" w:themeColor="accent1" w:themeShade="BF"/>
      <w:sz w:val="32"/>
      <w:szCs w:val="32"/>
    </w:rPr>
  </w:style>
  <w:style w:type="paragraph" w:styleId="Header">
    <w:name w:val="header"/>
    <w:basedOn w:val="Normal"/>
    <w:link w:val="HeaderChar"/>
    <w:unhideWhenUsed/>
    <w:rsid w:val="00C30EFB"/>
    <w:pPr>
      <w:tabs>
        <w:tab w:val="center" w:pos="4680"/>
        <w:tab w:val="right" w:pos="9360"/>
      </w:tabs>
    </w:pPr>
  </w:style>
  <w:style w:type="character" w:customStyle="1" w:styleId="HeaderChar">
    <w:name w:val="Header Char"/>
    <w:basedOn w:val="DefaultParagraphFont"/>
    <w:link w:val="Header"/>
    <w:rsid w:val="00C30EFB"/>
    <w:rPr>
      <w:rFonts w:asciiTheme="minorHAnsi" w:hAnsiTheme="minorHAnsi"/>
      <w:sz w:val="22"/>
      <w:szCs w:val="22"/>
    </w:rPr>
  </w:style>
  <w:style w:type="character" w:styleId="UnresolvedMention">
    <w:name w:val="Unresolved Mention"/>
    <w:basedOn w:val="DefaultParagraphFont"/>
    <w:uiPriority w:val="99"/>
    <w:semiHidden/>
    <w:unhideWhenUsed/>
    <w:rsid w:val="00C30EFB"/>
    <w:rPr>
      <w:color w:val="605E5C"/>
      <w:shd w:val="clear" w:color="auto" w:fill="E1DFDD"/>
    </w:rPr>
  </w:style>
  <w:style w:type="character" w:customStyle="1" w:styleId="f48i0ix">
    <w:name w:val="f48 i0 ix"/>
    <w:basedOn w:val="DefaultParagraphFont"/>
    <w:rsid w:val="00C30EFB"/>
  </w:style>
  <w:style w:type="character" w:customStyle="1" w:styleId="f51">
    <w:name w:val="f51"/>
    <w:basedOn w:val="DefaultParagraphFont"/>
    <w:rsid w:val="00C30EFB"/>
  </w:style>
  <w:style w:type="character" w:customStyle="1" w:styleId="f51i0">
    <w:name w:val="f51 i0"/>
    <w:basedOn w:val="DefaultParagraphFont"/>
    <w:rsid w:val="00C30EFB"/>
  </w:style>
  <w:style w:type="paragraph" w:styleId="z-TopofForm">
    <w:name w:val="HTML Top of Form"/>
    <w:basedOn w:val="Normal"/>
    <w:next w:val="Normal"/>
    <w:link w:val="z-TopofFormChar"/>
    <w:hidden/>
    <w:rsid w:val="00C30EF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C30EFB"/>
    <w:rPr>
      <w:rFonts w:ascii="Arial" w:hAnsi="Arial" w:cs="Arial"/>
      <w:vanish/>
      <w:sz w:val="16"/>
      <w:szCs w:val="16"/>
    </w:rPr>
  </w:style>
  <w:style w:type="paragraph" w:styleId="z-BottomofForm">
    <w:name w:val="HTML Bottom of Form"/>
    <w:basedOn w:val="Normal"/>
    <w:next w:val="Normal"/>
    <w:link w:val="z-BottomofFormChar"/>
    <w:hidden/>
    <w:rsid w:val="00C30EF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C30EFB"/>
    <w:rPr>
      <w:rFonts w:ascii="Arial" w:hAnsi="Arial" w:cs="Arial"/>
      <w:vanish/>
      <w:sz w:val="16"/>
      <w:szCs w:val="16"/>
    </w:rPr>
  </w:style>
  <w:style w:type="character" w:customStyle="1" w:styleId="Heading2Char">
    <w:name w:val="Heading 2 Char"/>
    <w:basedOn w:val="DefaultParagraphFont"/>
    <w:link w:val="Heading2"/>
    <w:uiPriority w:val="9"/>
    <w:semiHidden/>
    <w:rsid w:val="0069247A"/>
    <w:rPr>
      <w:rFonts w:asciiTheme="majorHAnsi" w:eastAsiaTheme="majorEastAsia" w:hAnsiTheme="majorHAnsi" w:cstheme="majorBidi"/>
      <w:color w:val="2F5496" w:themeColor="accent1" w:themeShade="BF"/>
      <w:sz w:val="26"/>
      <w:szCs w:val="26"/>
    </w:rPr>
  </w:style>
  <w:style w:type="paragraph" w:customStyle="1" w:styleId="largebody">
    <w:name w:val="large_body"/>
    <w:basedOn w:val="Normal"/>
    <w:rsid w:val="009467E4"/>
    <w:pPr>
      <w:spacing w:before="100" w:beforeAutospacing="1" w:after="100" w:afterAutospacing="1"/>
    </w:pPr>
    <w:rPr>
      <w:rFonts w:ascii="Arial" w:hAnsi="Arial" w:cs="Arial"/>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412116">
      <w:bodyDiv w:val="1"/>
      <w:marLeft w:val="0"/>
      <w:marRight w:val="0"/>
      <w:marTop w:val="0"/>
      <w:marBottom w:val="0"/>
      <w:divBdr>
        <w:top w:val="none" w:sz="0" w:space="0" w:color="auto"/>
        <w:left w:val="none" w:sz="0" w:space="0" w:color="auto"/>
        <w:bottom w:val="none" w:sz="0" w:space="0" w:color="auto"/>
        <w:right w:val="none" w:sz="0" w:space="0" w:color="auto"/>
      </w:divBdr>
    </w:div>
    <w:div w:id="861089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worldvolunteerweb.org/resources/how-to-guides/volunteer/doc/ever-considered-online-volunteering.html" TargetMode="External"/><Relationship Id="rId26" Type="http://schemas.openxmlformats.org/officeDocument/2006/relationships/footer" Target="footer5.xml"/><Relationship Id="rId39" Type="http://schemas.openxmlformats.org/officeDocument/2006/relationships/image" Target="media/image7.jpeg"/><Relationship Id="rId21" Type="http://schemas.openxmlformats.org/officeDocument/2006/relationships/hyperlink" Target="http://www.idealist.org/" TargetMode="External"/><Relationship Id="rId34" Type="http://schemas.openxmlformats.org/officeDocument/2006/relationships/hyperlink" Target="https://topr.online.ucf.edu/digitalizing-gallery-walks-method-student-centered-feedback-engagement/" TargetMode="Externa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ointsoflight.org/virtual-volunteering-opportunities/" TargetMode="External"/><Relationship Id="rId20" Type="http://schemas.openxmlformats.org/officeDocument/2006/relationships/hyperlink" Target="http://www.volunteermatch.org/" TargetMode="External"/><Relationship Id="rId29" Type="http://schemas.openxmlformats.org/officeDocument/2006/relationships/hyperlink" Target="https://www.un.org/sustainabledevelopment/sustainable-development-goal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yRW67aN5WuQfzobA9" TargetMode="External"/><Relationship Id="rId24" Type="http://schemas.openxmlformats.org/officeDocument/2006/relationships/hyperlink" Target="https://lancaster.unl.edu/4h/communityserviceideas.pdf" TargetMode="External"/><Relationship Id="rId32" Type="http://schemas.openxmlformats.org/officeDocument/2006/relationships/hyperlink" Target="https://www.nationalservice.gov/pdf/05_1130_LSA_YHA_SI_factsheet.pdf" TargetMode="External"/><Relationship Id="rId37" Type="http://schemas.openxmlformats.org/officeDocument/2006/relationships/image" Target="media/image5.jpeg"/><Relationship Id="rId40"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hyperlink" Target="https://www.globalgoals.org/" TargetMode="External"/><Relationship Id="rId23" Type="http://schemas.openxmlformats.org/officeDocument/2006/relationships/hyperlink" Target="https://www.signupgenius.com/nonprofit/community-service-project-ideas.cfm" TargetMode="External"/><Relationship Id="rId28" Type="http://schemas.openxmlformats.org/officeDocument/2006/relationships/hyperlink" Target="https://www.globalgoals.org/" TargetMode="External"/><Relationship Id="rId36" Type="http://schemas.openxmlformats.org/officeDocument/2006/relationships/hyperlink" Target="https://forms.gle/aRnfC6teLSFewSsJ6" TargetMode="External"/><Relationship Id="rId10" Type="http://schemas.openxmlformats.org/officeDocument/2006/relationships/image" Target="media/image3.png"/><Relationship Id="rId19" Type="http://schemas.openxmlformats.org/officeDocument/2006/relationships/hyperlink" Target="http://www.onlinevolunteering.org/" TargetMode="External"/><Relationship Id="rId31" Type="http://schemas.openxmlformats.org/officeDocument/2006/relationships/hyperlink" Target="https://www.youtube.com/watch?v=fDocxsO2tYA"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yperlink" Target="https://www.dosomething.org/" TargetMode="External"/><Relationship Id="rId27" Type="http://schemas.openxmlformats.org/officeDocument/2006/relationships/footer" Target="footer6.xml"/><Relationship Id="rId30" Type="http://schemas.openxmlformats.org/officeDocument/2006/relationships/image" Target="media/image4.png"/><Relationship Id="rId35" Type="http://schemas.openxmlformats.org/officeDocument/2006/relationships/hyperlink" Target="https://www.youtube.com/watch?v=jbV1TDZQAFc" TargetMode="External"/><Relationship Id="rId43" Type="http://schemas.openxmlformats.org/officeDocument/2006/relationships/glossaryDocument" Target="glossary/document.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blog.collegevine.com/online-community-service-for-high-schoolers/" TargetMode="External"/><Relationship Id="rId25" Type="http://schemas.openxmlformats.org/officeDocument/2006/relationships/footer" Target="footer4.xml"/><Relationship Id="rId33" Type="http://schemas.openxmlformats.org/officeDocument/2006/relationships/hyperlink" Target="https://www.extension.iastate.edu/sites/www.extension.iastate.edu/files/desmoines/CommunityServiceProject.pdf" TargetMode="External"/><Relationship Id="rId38"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9E0AFE54E694CB996C5CF927B804278"/>
        <w:category>
          <w:name w:val="General"/>
          <w:gallery w:val="placeholder"/>
        </w:category>
        <w:types>
          <w:type w:val="bbPlcHdr"/>
        </w:types>
        <w:behaviors>
          <w:behavior w:val="content"/>
        </w:behaviors>
        <w:guid w:val="{DBE04227-63F0-493C-881E-057BF520C2B8}"/>
      </w:docPartPr>
      <w:docPartBody>
        <w:p w:rsidR="006A4E0A" w:rsidRDefault="006B30A9" w:rsidP="006B30A9">
          <w:pPr>
            <w:pStyle w:val="39E0AFE54E694CB996C5CF927B804278"/>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0A9"/>
    <w:rsid w:val="00281E69"/>
    <w:rsid w:val="002A15E5"/>
    <w:rsid w:val="006A4E0A"/>
    <w:rsid w:val="006B30A9"/>
    <w:rsid w:val="007103BB"/>
    <w:rsid w:val="0073536B"/>
    <w:rsid w:val="00CD39CE"/>
    <w:rsid w:val="00DF120E"/>
    <w:rsid w:val="00F04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E0AFE54E694CB996C5CF927B804278">
    <w:name w:val="39E0AFE54E694CB996C5CF927B804278"/>
    <w:rsid w:val="006B3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31892-E0BF-4273-AB69-241E3FDC0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3489</Words>
  <Characters>19893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Jones</dc:creator>
  <cp:keywords/>
  <dc:description/>
  <cp:lastModifiedBy>Jennifer Beal</cp:lastModifiedBy>
  <cp:revision>2</cp:revision>
  <dcterms:created xsi:type="dcterms:W3CDTF">2020-11-13T21:16:00Z</dcterms:created>
  <dcterms:modified xsi:type="dcterms:W3CDTF">2020-11-13T21:16:00Z</dcterms:modified>
</cp:coreProperties>
</file>